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0E058C">
      <w:pPr>
        <w:ind w:left="7387" w:leftChars="0" w:right="-2186" w:rightChars="-1041" w:hanging="7387" w:hangingChars="2628"/>
        <w:rPr>
          <w:rFonts w:hint="eastAsia" w:ascii="宋体" w:hAnsi="宋体"/>
          <w:b/>
          <w:bCs/>
          <w:color w:val="auto"/>
          <w:sz w:val="28"/>
          <w:szCs w:val="28"/>
          <w:u w:val="single"/>
        </w:rPr>
      </w:pPr>
      <w:r>
        <w:rPr>
          <w:rFonts w:hint="eastAsia" w:ascii="宋体" w:hAnsi="宋体"/>
          <w:b/>
          <w:bCs/>
          <w:color w:val="auto"/>
          <w:sz w:val="28"/>
          <w:szCs w:val="28"/>
        </w:rPr>
        <w:t>合同编号：</w:t>
      </w:r>
      <w:r>
        <w:rPr>
          <w:rFonts w:hint="eastAsia" w:ascii="宋体" w:hAnsi="宋体"/>
          <w:b/>
          <w:bCs/>
          <w:color w:val="auto"/>
          <w:sz w:val="28"/>
          <w:szCs w:val="28"/>
          <w:u w:val="single"/>
        </w:rPr>
        <w:t xml:space="preserve">           </w:t>
      </w:r>
    </w:p>
    <w:p w14:paraId="0A0AFF84">
      <w:pPr>
        <w:rPr>
          <w:rFonts w:hint="eastAsia" w:ascii="宋体" w:hAnsi="宋体"/>
          <w:b/>
          <w:bCs/>
          <w:color w:val="auto"/>
          <w:sz w:val="28"/>
          <w:szCs w:val="28"/>
          <w:u w:val="single"/>
        </w:rPr>
      </w:pPr>
    </w:p>
    <w:p w14:paraId="4467CE62">
      <w:pPr>
        <w:rPr>
          <w:rFonts w:hint="eastAsia" w:ascii="宋体" w:hAnsi="宋体"/>
          <w:b/>
          <w:bCs/>
          <w:color w:val="auto"/>
          <w:sz w:val="28"/>
          <w:szCs w:val="28"/>
        </w:rPr>
      </w:pPr>
    </w:p>
    <w:p w14:paraId="66C90F11">
      <w:pPr>
        <w:jc w:val="center"/>
        <w:rPr>
          <w:rFonts w:hint="eastAsia" w:ascii="宋体" w:hAnsi="宋体"/>
          <w:b/>
          <w:bCs/>
          <w:color w:val="auto"/>
          <w:sz w:val="52"/>
          <w:szCs w:val="52"/>
        </w:rPr>
      </w:pPr>
    </w:p>
    <w:p w14:paraId="0C1DFDE8">
      <w:pPr>
        <w:jc w:val="center"/>
        <w:rPr>
          <w:rFonts w:hint="eastAsia" w:ascii="宋体" w:hAnsi="宋体" w:eastAsia="宋体" w:cs="宋体"/>
          <w:b/>
          <w:bCs/>
          <w:color w:val="auto"/>
          <w:sz w:val="52"/>
          <w:szCs w:val="52"/>
          <w:lang w:val="en-US" w:eastAsia="zh-CN"/>
        </w:rPr>
      </w:pPr>
      <w:r>
        <w:rPr>
          <w:rFonts w:hint="eastAsia" w:ascii="宋体" w:hAnsi="宋体" w:eastAsia="宋体" w:cs="宋体"/>
          <w:b/>
          <w:bCs/>
          <w:color w:val="auto"/>
          <w:sz w:val="52"/>
          <w:szCs w:val="52"/>
          <w:lang w:val="en-US" w:eastAsia="zh-CN"/>
        </w:rPr>
        <w:t>沈阳市第六人民医院省直医保定点医疗机构接口升级改造服务合同</w:t>
      </w:r>
    </w:p>
    <w:p w14:paraId="5A775E9F">
      <w:pPr>
        <w:rPr>
          <w:rFonts w:hint="eastAsia" w:ascii="楷体" w:hAnsi="楷体" w:eastAsia="楷体" w:cs="楷体"/>
          <w:b w:val="0"/>
          <w:bCs w:val="0"/>
          <w:color w:val="auto"/>
          <w:sz w:val="32"/>
          <w:szCs w:val="32"/>
          <w:lang w:val="en-US" w:eastAsia="zh-CN"/>
        </w:rPr>
      </w:pPr>
    </w:p>
    <w:p w14:paraId="128179EE">
      <w:pPr>
        <w:rPr>
          <w:rFonts w:hint="eastAsia" w:ascii="楷体" w:hAnsi="楷体" w:eastAsia="楷体" w:cs="楷体"/>
          <w:b w:val="0"/>
          <w:bCs w:val="0"/>
          <w:color w:val="auto"/>
          <w:sz w:val="32"/>
          <w:szCs w:val="32"/>
          <w:u w:val="single"/>
          <w:lang w:val="en-US" w:eastAsia="zh-CN"/>
        </w:rPr>
      </w:pPr>
      <w:r>
        <w:rPr>
          <w:rFonts w:hint="eastAsia" w:ascii="楷体" w:hAnsi="楷体" w:eastAsia="楷体" w:cs="楷体"/>
          <w:b w:val="0"/>
          <w:bCs w:val="0"/>
          <w:color w:val="auto"/>
          <w:sz w:val="32"/>
          <w:szCs w:val="32"/>
          <w:lang w:val="en-US" w:eastAsia="zh-CN"/>
        </w:rPr>
        <w:t>项目名称：</w:t>
      </w:r>
      <w:r>
        <w:rPr>
          <w:rFonts w:hint="eastAsia" w:ascii="楷体" w:hAnsi="楷体" w:eastAsia="楷体" w:cs="楷体"/>
          <w:b w:val="0"/>
          <w:bCs w:val="0"/>
          <w:color w:val="auto"/>
          <w:sz w:val="32"/>
          <w:szCs w:val="32"/>
          <w:u w:val="single"/>
          <w:lang w:val="en-US" w:eastAsia="zh-CN"/>
        </w:rPr>
        <w:t xml:space="preserve">                       </w:t>
      </w:r>
    </w:p>
    <w:p w14:paraId="5DBE11E6">
      <w:pPr>
        <w:rPr>
          <w:rFonts w:hint="eastAsia" w:ascii="楷体" w:hAnsi="楷体" w:eastAsia="楷体" w:cs="楷体"/>
          <w:b w:val="0"/>
          <w:bCs w:val="0"/>
          <w:color w:val="auto"/>
          <w:sz w:val="32"/>
          <w:szCs w:val="32"/>
          <w:u w:val="single"/>
          <w:lang w:val="en-US" w:eastAsia="zh-CN"/>
        </w:rPr>
      </w:pPr>
      <w:r>
        <w:rPr>
          <w:rFonts w:hint="eastAsia" w:ascii="楷体" w:hAnsi="楷体" w:eastAsia="楷体" w:cs="楷体"/>
          <w:b w:val="0"/>
          <w:bCs w:val="0"/>
          <w:color w:val="auto"/>
          <w:sz w:val="32"/>
          <w:szCs w:val="32"/>
          <w:lang w:val="en-US" w:eastAsia="zh-CN"/>
        </w:rPr>
        <w:t>甲    方：</w:t>
      </w:r>
      <w:r>
        <w:rPr>
          <w:rFonts w:hint="eastAsia" w:ascii="楷体" w:hAnsi="楷体" w:eastAsia="楷体" w:cs="楷体"/>
          <w:b w:val="0"/>
          <w:bCs w:val="0"/>
          <w:color w:val="auto"/>
          <w:sz w:val="32"/>
          <w:szCs w:val="32"/>
          <w:u w:val="single"/>
          <w:lang w:val="en-US" w:eastAsia="zh-CN"/>
        </w:rPr>
        <w:t xml:space="preserve">                       </w:t>
      </w:r>
    </w:p>
    <w:p w14:paraId="65746875">
      <w:pPr>
        <w:rPr>
          <w:rFonts w:hint="default" w:ascii="楷体" w:hAnsi="楷体" w:eastAsia="楷体" w:cs="楷体"/>
          <w:b w:val="0"/>
          <w:bCs w:val="0"/>
          <w:color w:val="auto"/>
          <w:sz w:val="32"/>
          <w:szCs w:val="32"/>
          <w:u w:val="single"/>
          <w:lang w:val="en-US" w:eastAsia="zh-CN"/>
        </w:rPr>
      </w:pPr>
      <w:r>
        <w:rPr>
          <w:rFonts w:hint="eastAsia" w:ascii="楷体" w:hAnsi="楷体" w:eastAsia="楷体" w:cs="楷体"/>
          <w:b w:val="0"/>
          <w:bCs w:val="0"/>
          <w:color w:val="auto"/>
          <w:sz w:val="32"/>
          <w:szCs w:val="32"/>
          <w:lang w:val="en-US" w:eastAsia="zh-CN"/>
        </w:rPr>
        <w:t>乙    方：</w:t>
      </w:r>
      <w:r>
        <w:rPr>
          <w:rFonts w:hint="eastAsia" w:ascii="楷体" w:hAnsi="楷体" w:eastAsia="楷体" w:cs="楷体"/>
          <w:b w:val="0"/>
          <w:bCs w:val="0"/>
          <w:color w:val="auto"/>
          <w:sz w:val="32"/>
          <w:szCs w:val="32"/>
          <w:u w:val="single"/>
          <w:lang w:val="en-US" w:eastAsia="zh-CN"/>
        </w:rPr>
        <w:t xml:space="preserve">                       </w:t>
      </w:r>
    </w:p>
    <w:p w14:paraId="7FD4A10A">
      <w:pPr>
        <w:rPr>
          <w:rFonts w:hint="eastAsia" w:ascii="仿宋" w:hAnsi="仿宋" w:eastAsia="仿宋" w:cs="仿宋"/>
          <w:b/>
          <w:bCs/>
          <w:color w:val="auto"/>
          <w:sz w:val="32"/>
          <w:szCs w:val="32"/>
          <w:lang w:val="en-US" w:eastAsia="zh-CN"/>
        </w:rPr>
      </w:pPr>
    </w:p>
    <w:p w14:paraId="67C79A4D">
      <w:pPr>
        <w:rPr>
          <w:rFonts w:hint="eastAsia" w:ascii="仿宋" w:hAnsi="仿宋" w:eastAsia="仿宋" w:cs="仿宋"/>
          <w:b/>
          <w:bCs/>
          <w:color w:val="auto"/>
          <w:sz w:val="32"/>
          <w:szCs w:val="32"/>
          <w:lang w:val="en-US" w:eastAsia="zh-CN"/>
        </w:rPr>
      </w:pPr>
    </w:p>
    <w:p w14:paraId="551473AF">
      <w:pPr>
        <w:rPr>
          <w:rFonts w:hint="eastAsia" w:ascii="仿宋" w:hAnsi="仿宋" w:eastAsia="仿宋" w:cs="仿宋"/>
          <w:b/>
          <w:bCs/>
          <w:color w:val="auto"/>
          <w:sz w:val="32"/>
          <w:szCs w:val="32"/>
          <w:lang w:val="en-US" w:eastAsia="zh-CN"/>
        </w:rPr>
      </w:pPr>
    </w:p>
    <w:p w14:paraId="0DC89038">
      <w:pPr>
        <w:rPr>
          <w:rFonts w:hint="eastAsia" w:ascii="仿宋" w:hAnsi="仿宋" w:eastAsia="仿宋" w:cs="仿宋"/>
          <w:b/>
          <w:bCs/>
          <w:color w:val="auto"/>
          <w:sz w:val="32"/>
          <w:szCs w:val="32"/>
          <w:lang w:val="en-US" w:eastAsia="zh-CN"/>
        </w:rPr>
      </w:pPr>
    </w:p>
    <w:p w14:paraId="7CF582EF">
      <w:pPr>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签订日期：</w:t>
      </w:r>
      <w:r>
        <w:rPr>
          <w:rFonts w:hint="eastAsia" w:ascii="楷体" w:hAnsi="楷体" w:eastAsia="楷体" w:cs="楷体"/>
          <w:b w:val="0"/>
          <w:bCs w:val="0"/>
          <w:color w:val="auto"/>
          <w:sz w:val="32"/>
          <w:szCs w:val="32"/>
          <w:u w:val="single"/>
          <w:lang w:val="en-US" w:eastAsia="zh-CN"/>
        </w:rPr>
        <w:t xml:space="preserve">    </w:t>
      </w:r>
      <w:r>
        <w:rPr>
          <w:rFonts w:hint="eastAsia" w:ascii="楷体" w:hAnsi="楷体" w:eastAsia="楷体" w:cs="楷体"/>
          <w:b w:val="0"/>
          <w:bCs w:val="0"/>
          <w:color w:val="auto"/>
          <w:sz w:val="32"/>
          <w:szCs w:val="32"/>
          <w:lang w:val="en-US" w:eastAsia="zh-CN"/>
        </w:rPr>
        <w:t>年</w:t>
      </w:r>
      <w:r>
        <w:rPr>
          <w:rFonts w:hint="eastAsia" w:ascii="楷体" w:hAnsi="楷体" w:eastAsia="楷体" w:cs="楷体"/>
          <w:b w:val="0"/>
          <w:bCs w:val="0"/>
          <w:color w:val="auto"/>
          <w:sz w:val="32"/>
          <w:szCs w:val="32"/>
          <w:u w:val="single"/>
          <w:lang w:val="en-US" w:eastAsia="zh-CN"/>
        </w:rPr>
        <w:t xml:space="preserve">    </w:t>
      </w:r>
      <w:r>
        <w:rPr>
          <w:rFonts w:hint="eastAsia" w:ascii="楷体" w:hAnsi="楷体" w:eastAsia="楷体" w:cs="楷体"/>
          <w:b w:val="0"/>
          <w:bCs w:val="0"/>
          <w:color w:val="auto"/>
          <w:sz w:val="32"/>
          <w:szCs w:val="32"/>
          <w:lang w:val="en-US" w:eastAsia="zh-CN"/>
        </w:rPr>
        <w:t>月</w:t>
      </w:r>
      <w:r>
        <w:rPr>
          <w:rFonts w:hint="eastAsia" w:ascii="楷体" w:hAnsi="楷体" w:eastAsia="楷体" w:cs="楷体"/>
          <w:b w:val="0"/>
          <w:bCs w:val="0"/>
          <w:color w:val="auto"/>
          <w:sz w:val="32"/>
          <w:szCs w:val="32"/>
          <w:u w:val="single"/>
          <w:lang w:val="en-US" w:eastAsia="zh-CN"/>
        </w:rPr>
        <w:t xml:space="preserve">    </w:t>
      </w:r>
      <w:r>
        <w:rPr>
          <w:rFonts w:hint="eastAsia" w:ascii="楷体" w:hAnsi="楷体" w:eastAsia="楷体" w:cs="楷体"/>
          <w:b w:val="0"/>
          <w:bCs w:val="0"/>
          <w:color w:val="auto"/>
          <w:sz w:val="32"/>
          <w:szCs w:val="32"/>
          <w:lang w:val="en-US" w:eastAsia="zh-CN"/>
        </w:rPr>
        <w:t>日</w:t>
      </w:r>
    </w:p>
    <w:p w14:paraId="4C230950">
      <w:pPr>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签订地点：</w:t>
      </w:r>
      <w:r>
        <w:rPr>
          <w:rFonts w:hint="eastAsia" w:ascii="楷体" w:hAnsi="楷体" w:eastAsia="楷体" w:cs="楷体"/>
          <w:b w:val="0"/>
          <w:bCs w:val="0"/>
          <w:color w:val="auto"/>
          <w:sz w:val="32"/>
          <w:szCs w:val="32"/>
          <w:u w:val="single"/>
          <w:lang w:val="en-US" w:eastAsia="zh-CN"/>
        </w:rPr>
        <w:t xml:space="preserve">                  </w:t>
      </w:r>
    </w:p>
    <w:p w14:paraId="58D88940">
      <w:pPr>
        <w:spacing w:line="360" w:lineRule="auto"/>
        <w:rPr>
          <w:rFonts w:hint="eastAsia" w:ascii="黑体" w:hAnsi="黑体" w:eastAsia="黑体" w:cs="黑体"/>
          <w:color w:val="auto"/>
          <w:sz w:val="30"/>
          <w:szCs w:val="30"/>
        </w:rPr>
      </w:pPr>
    </w:p>
    <w:p w14:paraId="6E800F9F">
      <w:pPr>
        <w:spacing w:line="360" w:lineRule="auto"/>
        <w:rPr>
          <w:rFonts w:hint="eastAsia" w:ascii="黑体" w:hAnsi="黑体" w:eastAsia="黑体" w:cs="黑体"/>
          <w:color w:val="auto"/>
          <w:sz w:val="30"/>
          <w:szCs w:val="30"/>
        </w:rPr>
      </w:pPr>
    </w:p>
    <w:p w14:paraId="5205344B">
      <w:pPr>
        <w:spacing w:line="360" w:lineRule="auto"/>
        <w:ind w:firstLine="600" w:firstLineChars="200"/>
        <w:rPr>
          <w:rFonts w:hint="default" w:ascii="黑体" w:hAnsi="黑体" w:eastAsia="黑体" w:cs="黑体"/>
          <w:color w:val="auto"/>
          <w:sz w:val="30"/>
          <w:szCs w:val="30"/>
          <w:u w:val="single"/>
          <w:lang w:val="en-US" w:eastAsia="zh-CN"/>
        </w:rPr>
      </w:pPr>
      <w:r>
        <w:rPr>
          <w:rFonts w:hint="eastAsia" w:ascii="黑体" w:hAnsi="黑体" w:eastAsia="黑体" w:cs="黑体"/>
          <w:color w:val="auto"/>
          <w:sz w:val="30"/>
          <w:szCs w:val="30"/>
        </w:rPr>
        <w:t>甲方：</w:t>
      </w:r>
      <w:r>
        <w:rPr>
          <w:rFonts w:hint="eastAsia" w:ascii="黑体" w:hAnsi="黑体" w:eastAsia="黑体" w:cs="黑体"/>
          <w:color w:val="auto"/>
          <w:sz w:val="30"/>
          <w:szCs w:val="30"/>
          <w:lang w:val="en-US" w:eastAsia="zh-CN"/>
        </w:rPr>
        <w:t xml:space="preserve"> </w:t>
      </w:r>
      <w:r>
        <w:rPr>
          <w:rFonts w:hint="eastAsia" w:ascii="黑体" w:hAnsi="黑体" w:eastAsia="黑体" w:cs="黑体"/>
          <w:color w:val="auto"/>
          <w:sz w:val="30"/>
          <w:szCs w:val="30"/>
          <w:u w:val="single"/>
          <w:lang w:val="en-US" w:eastAsia="zh-CN"/>
        </w:rPr>
        <w:t xml:space="preserve">                        </w:t>
      </w:r>
    </w:p>
    <w:p w14:paraId="0C9C9623">
      <w:pPr>
        <w:spacing w:line="360" w:lineRule="auto"/>
        <w:ind w:firstLine="600" w:firstLineChars="200"/>
        <w:rPr>
          <w:rFonts w:hint="default" w:ascii="黑体" w:hAnsi="黑体" w:eastAsia="黑体" w:cs="黑体"/>
          <w:color w:val="auto"/>
          <w:sz w:val="30"/>
          <w:szCs w:val="30"/>
          <w:u w:val="single"/>
          <w:lang w:val="en-US" w:eastAsia="zh-CN"/>
        </w:rPr>
      </w:pPr>
      <w:r>
        <w:rPr>
          <w:rFonts w:hint="eastAsia" w:ascii="黑体" w:hAnsi="黑体" w:eastAsia="黑体" w:cs="黑体"/>
          <w:color w:val="auto"/>
          <w:sz w:val="30"/>
          <w:szCs w:val="30"/>
        </w:rPr>
        <w:t>乙方：</w:t>
      </w:r>
      <w:r>
        <w:rPr>
          <w:rFonts w:hint="eastAsia" w:ascii="黑体" w:hAnsi="黑体" w:eastAsia="黑体" w:cs="黑体"/>
          <w:color w:val="auto"/>
          <w:sz w:val="30"/>
          <w:szCs w:val="30"/>
          <w:lang w:val="en-US" w:eastAsia="zh-CN"/>
        </w:rPr>
        <w:t xml:space="preserve"> </w:t>
      </w:r>
      <w:r>
        <w:rPr>
          <w:rFonts w:hint="eastAsia" w:ascii="黑体" w:hAnsi="黑体" w:eastAsia="黑体" w:cs="黑体"/>
          <w:color w:val="auto"/>
          <w:sz w:val="30"/>
          <w:szCs w:val="30"/>
          <w:u w:val="single"/>
          <w:lang w:val="en-US" w:eastAsia="zh-CN"/>
        </w:rPr>
        <w:t xml:space="preserve">                        </w:t>
      </w:r>
    </w:p>
    <w:p w14:paraId="199506FB">
      <w:pPr>
        <w:spacing w:line="500" w:lineRule="exact"/>
        <w:ind w:firstLine="570"/>
        <w:rPr>
          <w:rFonts w:hint="eastAsia" w:ascii="宋体" w:hAnsi="宋体"/>
          <w:color w:val="auto"/>
          <w:sz w:val="24"/>
          <w:szCs w:val="24"/>
        </w:rPr>
      </w:pPr>
    </w:p>
    <w:p w14:paraId="74B257D3">
      <w:pPr>
        <w:numPr>
          <w:ilvl w:val="0"/>
          <w:numId w:val="0"/>
        </w:numPr>
        <w:spacing w:line="480" w:lineRule="auto"/>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依据《中华人民共和国民法典》的规定</w:t>
      </w:r>
      <w:r>
        <w:rPr>
          <w:rFonts w:hint="eastAsia" w:ascii="仿宋" w:hAnsi="仿宋" w:eastAsia="仿宋" w:cs="仿宋"/>
          <w:color w:val="auto"/>
          <w:sz w:val="32"/>
          <w:szCs w:val="32"/>
          <w:lang w:val="en-US" w:eastAsia="zh-CN"/>
        </w:rPr>
        <w:t>，经甲、乙双方</w:t>
      </w:r>
      <w:r>
        <w:rPr>
          <w:rFonts w:hint="eastAsia" w:ascii="仿宋" w:hAnsi="仿宋" w:eastAsia="仿宋" w:cs="仿宋"/>
          <w:color w:val="auto"/>
          <w:sz w:val="32"/>
          <w:szCs w:val="32"/>
          <w:lang w:val="en-US" w:eastAsia="zh-CN"/>
        </w:rPr>
        <w:t>同意签订本合同，详细技术说明及其他有关合同项目信息由合同附件予以说明。合同附件及本项目招标文件、投标文件、《中标通知书》等均为本合同不可分割部分。双方同意共同遵守如下条款:</w:t>
      </w:r>
    </w:p>
    <w:p w14:paraId="7DD44E9E">
      <w:pPr>
        <w:ind w:firstLine="643" w:firstLineChars="200"/>
        <w:rPr>
          <w:rFonts w:hint="default"/>
          <w:b/>
          <w:bCs/>
          <w:color w:val="auto"/>
          <w:sz w:val="32"/>
          <w:szCs w:val="32"/>
          <w:lang w:val="en-US" w:eastAsia="zh-CN"/>
        </w:rPr>
      </w:pPr>
      <w:r>
        <w:rPr>
          <w:rFonts w:hint="eastAsia" w:ascii="黑体" w:hAnsi="黑体" w:eastAsia="黑体" w:cs="黑体"/>
          <w:b/>
          <w:bCs/>
          <w:color w:val="auto"/>
          <w:sz w:val="32"/>
          <w:szCs w:val="32"/>
          <w:lang w:val="en-US" w:eastAsia="zh-CN"/>
        </w:rPr>
        <w:t>第一条 服务项目内容、金额及期限工期</w:t>
      </w:r>
    </w:p>
    <w:p w14:paraId="7054546E">
      <w:pPr>
        <w:pStyle w:val="12"/>
        <w:spacing w:line="360" w:lineRule="auto"/>
        <w:ind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（一）服务项目名称和内容：沈阳市第六人民医院省直医保定点医疗机构接口升级改造服务。</w:t>
      </w:r>
    </w:p>
    <w:p w14:paraId="4C13BCE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具体服务内容详见《关于省直医保定点医疗机构接口升级改造的通知》及《辽宁省省直医保接口用户手册V2.0.9》，附后。</w:t>
      </w:r>
    </w:p>
    <w:p w14:paraId="3DF75165">
      <w:pPr>
        <w:pStyle w:val="12"/>
        <w:spacing w:line="360" w:lineRule="auto"/>
        <w:ind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（二）合同金额：</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lang w:val="en-US" w:eastAsia="zh-CN"/>
        </w:rPr>
        <w:t>元。</w:t>
      </w:r>
    </w:p>
    <w:p w14:paraId="488BBBDC">
      <w:pPr>
        <w:pStyle w:val="7"/>
        <w:widowControl w:val="0"/>
        <w:numPr>
          <w:ilvl w:val="0"/>
          <w:numId w:val="0"/>
        </w:numPr>
        <w:kinsoku w:val="0"/>
        <w:autoSpaceDE w:val="0"/>
        <w:autoSpaceDN w:val="0"/>
        <w:adjustRightInd w:val="0"/>
        <w:snapToGrid w:val="0"/>
        <w:spacing w:before="51" w:line="360" w:lineRule="auto"/>
        <w:ind w:right="-55" w:rightChars="-26" w:firstLine="640" w:firstLineChars="200"/>
        <w:jc w:val="both"/>
        <w:textAlignment w:val="baseline"/>
        <w:rPr>
          <w:rFonts w:hint="eastAsia" w:ascii="仿宋" w:hAnsi="仿宋" w:eastAsia="仿宋" w:cs="仿宋"/>
          <w:color w:val="auto"/>
          <w:sz w:val="32"/>
          <w:szCs w:val="32"/>
          <w:lang w:val="en-US" w:eastAsia="zh-CN"/>
        </w:rPr>
      </w:pPr>
      <w:r>
        <w:rPr>
          <w:rFonts w:hint="eastAsia" w:cs="仿宋"/>
          <w:color w:val="auto"/>
          <w:sz w:val="32"/>
          <w:szCs w:val="32"/>
          <w:lang w:val="en-US" w:eastAsia="zh-CN"/>
        </w:rPr>
        <w:t>（三）</w:t>
      </w:r>
      <w:r>
        <w:rPr>
          <w:rFonts w:hint="eastAsia" w:ascii="仿宋" w:hAnsi="仿宋" w:eastAsia="仿宋" w:cs="仿宋"/>
          <w:color w:val="auto"/>
          <w:sz w:val="32"/>
          <w:szCs w:val="32"/>
          <w:lang w:val="en-US" w:eastAsia="zh-CN"/>
        </w:rPr>
        <w:t>服务期限：</w:t>
      </w:r>
    </w:p>
    <w:p w14:paraId="281A86CC">
      <w:pPr>
        <w:pStyle w:val="7"/>
        <w:widowControl w:val="0"/>
        <w:numPr>
          <w:ilvl w:val="0"/>
          <w:numId w:val="0"/>
        </w:numPr>
        <w:kinsoku w:val="0"/>
        <w:autoSpaceDE w:val="0"/>
        <w:autoSpaceDN w:val="0"/>
        <w:adjustRightInd w:val="0"/>
        <w:snapToGrid w:val="0"/>
        <w:spacing w:before="51" w:line="360" w:lineRule="auto"/>
        <w:ind w:right="-55" w:rightChars="-26" w:firstLine="640" w:firstLineChars="200"/>
        <w:jc w:val="both"/>
        <w:textAlignment w:val="baseline"/>
        <w:rPr>
          <w:rFonts w:hint="eastAsia" w:ascii="仿宋" w:hAnsi="仿宋" w:eastAsia="仿宋" w:cs="仿宋"/>
          <w:b w:val="0"/>
          <w:bCs/>
          <w:color w:val="auto"/>
          <w:kern w:val="2"/>
          <w:sz w:val="32"/>
          <w:szCs w:val="32"/>
          <w:lang w:val="en-US" w:eastAsia="zh-CN" w:bidi="ar-SA"/>
        </w:rPr>
      </w:pPr>
      <w:r>
        <w:rPr>
          <w:rFonts w:hint="eastAsia" w:ascii="仿宋" w:hAnsi="仿宋" w:eastAsia="仿宋" w:cs="仿宋"/>
          <w:b w:val="0"/>
          <w:bCs/>
          <w:color w:val="auto"/>
          <w:kern w:val="2"/>
          <w:sz w:val="32"/>
          <w:szCs w:val="32"/>
          <w:lang w:val="en-US" w:eastAsia="zh-CN" w:bidi="ar-SA"/>
        </w:rPr>
        <w:t xml:space="preserve">项目安装调试完毕，甲方进行上线使用确认，软件投入使用并在15日内组织验收，自验收合格之日起乙方提供1年的售后技术服务。 </w:t>
      </w:r>
    </w:p>
    <w:p w14:paraId="6D1F5FCC">
      <w:pPr>
        <w:ind w:firstLine="643" w:firstLineChars="200"/>
        <w:rPr>
          <w:rFonts w:hint="eastAsia" w:ascii="宋体" w:hAnsi="宋体" w:eastAsia="宋体" w:cs="宋体"/>
          <w:b/>
          <w:color w:val="auto"/>
          <w:kern w:val="2"/>
          <w:sz w:val="32"/>
          <w:szCs w:val="32"/>
          <w:lang w:val="en-US" w:eastAsia="zh-CN" w:bidi="ar-SA"/>
        </w:rPr>
      </w:pPr>
      <w:r>
        <w:rPr>
          <w:rFonts w:hint="default" w:ascii="黑体" w:hAnsi="黑体" w:eastAsia="黑体" w:cs="黑体"/>
          <w:b/>
          <w:bCs/>
          <w:color w:val="auto"/>
          <w:sz w:val="32"/>
          <w:szCs w:val="32"/>
          <w:lang w:val="en-US" w:eastAsia="zh-CN"/>
        </w:rPr>
        <w:t>第二条</w:t>
      </w:r>
      <w:r>
        <w:rPr>
          <w:rFonts w:hint="eastAsia" w:ascii="黑体" w:hAnsi="黑体" w:eastAsia="黑体" w:cs="黑体"/>
          <w:b/>
          <w:bCs/>
          <w:color w:val="auto"/>
          <w:sz w:val="32"/>
          <w:szCs w:val="32"/>
          <w:lang w:val="en-US" w:eastAsia="zh-CN"/>
        </w:rPr>
        <w:t xml:space="preserve"> 付款</w:t>
      </w:r>
      <w:r>
        <w:rPr>
          <w:rFonts w:hint="default" w:ascii="黑体" w:hAnsi="黑体" w:eastAsia="黑体" w:cs="黑体"/>
          <w:b/>
          <w:bCs/>
          <w:color w:val="auto"/>
          <w:sz w:val="32"/>
          <w:szCs w:val="32"/>
          <w:lang w:val="en-US" w:eastAsia="zh-CN"/>
        </w:rPr>
        <w:t>方式</w:t>
      </w:r>
    </w:p>
    <w:p w14:paraId="36F61816">
      <w:pPr>
        <w:pStyle w:val="7"/>
        <w:widowControl w:val="0"/>
        <w:numPr>
          <w:ilvl w:val="0"/>
          <w:numId w:val="0"/>
        </w:numPr>
        <w:kinsoku w:val="0"/>
        <w:autoSpaceDE w:val="0"/>
        <w:autoSpaceDN w:val="0"/>
        <w:adjustRightInd w:val="0"/>
        <w:snapToGrid w:val="0"/>
        <w:spacing w:before="51" w:line="360" w:lineRule="auto"/>
        <w:ind w:right="-55" w:rightChars="-26" w:firstLine="640" w:firstLineChars="200"/>
        <w:jc w:val="both"/>
        <w:textAlignment w:val="baseline"/>
        <w:rPr>
          <w:rFonts w:hint="eastAsia" w:ascii="仿宋" w:hAnsi="仿宋" w:eastAsia="仿宋" w:cs="Times New Roman"/>
          <w:color w:val="auto"/>
          <w:kern w:val="2"/>
          <w:sz w:val="32"/>
          <w:szCs w:val="32"/>
          <w:lang w:val="en-US" w:eastAsia="zh-CN" w:bidi="ar-SA"/>
        </w:rPr>
      </w:pPr>
      <w:r>
        <w:rPr>
          <w:rFonts w:hint="eastAsia" w:ascii="仿宋" w:hAnsi="仿宋" w:eastAsia="仿宋" w:cs="Times New Roman"/>
          <w:color w:val="auto"/>
          <w:kern w:val="2"/>
          <w:sz w:val="32"/>
          <w:szCs w:val="32"/>
          <w:lang w:val="en-US" w:eastAsia="zh-CN" w:bidi="ar-SA"/>
        </w:rPr>
        <w:t>合同签订完成</w:t>
      </w:r>
      <w:r>
        <w:rPr>
          <w:rFonts w:hint="eastAsia" w:cs="Times New Roman"/>
          <w:color w:val="auto"/>
          <w:kern w:val="2"/>
          <w:sz w:val="32"/>
          <w:szCs w:val="32"/>
          <w:lang w:val="en-US" w:eastAsia="zh-CN" w:bidi="ar-SA"/>
        </w:rPr>
        <w:t>且</w:t>
      </w:r>
      <w:r>
        <w:rPr>
          <w:rFonts w:hint="eastAsia" w:ascii="仿宋" w:hAnsi="仿宋" w:eastAsia="仿宋" w:cs="Times New Roman"/>
          <w:color w:val="auto"/>
          <w:kern w:val="2"/>
          <w:sz w:val="32"/>
          <w:szCs w:val="32"/>
          <w:lang w:val="en-US" w:eastAsia="zh-CN" w:bidi="ar-SA"/>
        </w:rPr>
        <w:t>项目验收合格后，支付合同金额 100%。</w:t>
      </w:r>
    </w:p>
    <w:p w14:paraId="382F36A9">
      <w:pPr>
        <w:pStyle w:val="7"/>
        <w:widowControl w:val="0"/>
        <w:numPr>
          <w:ilvl w:val="0"/>
          <w:numId w:val="0"/>
        </w:numPr>
        <w:kinsoku w:val="0"/>
        <w:autoSpaceDE w:val="0"/>
        <w:autoSpaceDN w:val="0"/>
        <w:adjustRightInd w:val="0"/>
        <w:snapToGrid w:val="0"/>
        <w:spacing w:before="51" w:line="360" w:lineRule="auto"/>
        <w:ind w:right="-55" w:rightChars="-26" w:firstLine="640" w:firstLineChars="200"/>
        <w:jc w:val="both"/>
        <w:textAlignment w:val="baseline"/>
        <w:rPr>
          <w:rFonts w:hint="eastAsia" w:ascii="仿宋" w:hAnsi="仿宋" w:eastAsia="仿宋" w:cs="Times New Roman"/>
          <w:color w:val="auto"/>
          <w:kern w:val="2"/>
          <w:sz w:val="32"/>
          <w:szCs w:val="32"/>
          <w:lang w:val="en-US" w:eastAsia="zh-CN" w:bidi="ar-SA"/>
        </w:rPr>
      </w:pPr>
      <w:r>
        <w:rPr>
          <w:rFonts w:hint="eastAsia" w:ascii="仿宋" w:hAnsi="仿宋" w:eastAsia="仿宋" w:cs="Times New Roman"/>
          <w:color w:val="auto"/>
          <w:kern w:val="2"/>
          <w:sz w:val="32"/>
          <w:szCs w:val="32"/>
          <w:lang w:val="en-US" w:eastAsia="zh-CN" w:bidi="ar-SA"/>
        </w:rPr>
        <w:t>乙方应在项目验收合格后，按甲方财务制度提供合规增值税发票，发票为甲方付款的前置条件；乙方逾期开票、发票信息错误、发票无法认证抵扣的，甲方有权顺延付款，不承担逾期违约责任。</w:t>
      </w:r>
    </w:p>
    <w:p w14:paraId="4D2F23F5">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0" w:firstLineChars="200"/>
        <w:textAlignment w:val="auto"/>
        <w:rPr>
          <w:rFonts w:hint="eastAsia" w:ascii="仿宋" w:hAnsi="仿宋" w:eastAsia="仿宋" w:cs="Times New Roman"/>
          <w:color w:val="auto"/>
          <w:kern w:val="2"/>
          <w:sz w:val="32"/>
          <w:szCs w:val="32"/>
          <w:lang w:val="en-US" w:eastAsia="zh-CN" w:bidi="ar-SA"/>
        </w:rPr>
      </w:pPr>
      <w:r>
        <w:rPr>
          <w:rFonts w:hint="eastAsia" w:ascii="仿宋" w:hAnsi="仿宋" w:eastAsia="仿宋" w:cs="Times New Roman"/>
          <w:color w:val="auto"/>
          <w:kern w:val="2"/>
          <w:sz w:val="32"/>
          <w:szCs w:val="32"/>
          <w:lang w:val="en-US" w:eastAsia="zh-CN" w:bidi="ar-SA"/>
        </w:rPr>
        <w:t>甲方信息：</w:t>
      </w:r>
    </w:p>
    <w:p w14:paraId="063C353C">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0" w:firstLineChars="200"/>
        <w:textAlignment w:val="auto"/>
        <w:rPr>
          <w:rFonts w:hint="eastAsia" w:ascii="仿宋" w:hAnsi="仿宋" w:eastAsia="仿宋" w:cs="Times New Roman"/>
          <w:color w:val="auto"/>
          <w:kern w:val="2"/>
          <w:sz w:val="32"/>
          <w:szCs w:val="32"/>
          <w:lang w:val="en-US" w:eastAsia="zh-CN" w:bidi="ar-SA"/>
        </w:rPr>
      </w:pPr>
      <w:r>
        <w:rPr>
          <w:rFonts w:hint="eastAsia" w:ascii="仿宋" w:hAnsi="仿宋" w:eastAsia="仿宋" w:cs="Times New Roman"/>
          <w:color w:val="auto"/>
          <w:kern w:val="2"/>
          <w:sz w:val="32"/>
          <w:szCs w:val="32"/>
          <w:lang w:val="en-US" w:eastAsia="zh-CN" w:bidi="ar-SA"/>
        </w:rPr>
        <w:t>账户名称：</w:t>
      </w:r>
      <w:r>
        <w:rPr>
          <w:rFonts w:hint="eastAsia" w:ascii="仿宋" w:hAnsi="仿宋" w:eastAsia="仿宋" w:cs="Times New Roman"/>
          <w:color w:val="auto"/>
          <w:kern w:val="2"/>
          <w:sz w:val="32"/>
          <w:szCs w:val="32"/>
          <w:u w:val="single"/>
          <w:lang w:val="en-US" w:eastAsia="zh-CN" w:bidi="ar-SA"/>
        </w:rPr>
        <w:t xml:space="preserve">   沈阳市第六人民医院   </w:t>
      </w:r>
      <w:r>
        <w:rPr>
          <w:rFonts w:hint="eastAsia" w:ascii="仿宋" w:hAnsi="仿宋" w:eastAsia="仿宋" w:cs="Times New Roman"/>
          <w:color w:val="auto"/>
          <w:kern w:val="2"/>
          <w:sz w:val="32"/>
          <w:szCs w:val="32"/>
          <w:lang w:val="en-US" w:eastAsia="zh-CN" w:bidi="ar-SA"/>
        </w:rPr>
        <w:t xml:space="preserve">     </w:t>
      </w:r>
    </w:p>
    <w:p w14:paraId="4B2CDB3E">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0" w:firstLineChars="200"/>
        <w:textAlignment w:val="auto"/>
        <w:rPr>
          <w:rFonts w:hint="eastAsia" w:ascii="仿宋" w:hAnsi="仿宋" w:eastAsia="仿宋" w:cs="Times New Roman"/>
          <w:color w:val="auto"/>
          <w:kern w:val="2"/>
          <w:sz w:val="32"/>
          <w:szCs w:val="32"/>
          <w:lang w:val="en-US" w:eastAsia="zh-CN" w:bidi="ar-SA"/>
        </w:rPr>
      </w:pPr>
      <w:r>
        <w:rPr>
          <w:rFonts w:hint="eastAsia" w:ascii="仿宋" w:hAnsi="仿宋" w:eastAsia="仿宋" w:cs="Times New Roman"/>
          <w:color w:val="auto"/>
          <w:kern w:val="2"/>
          <w:sz w:val="32"/>
          <w:szCs w:val="32"/>
          <w:lang w:val="en-US" w:eastAsia="zh-CN" w:bidi="ar-SA"/>
        </w:rPr>
        <w:t>纳税人识别号：</w:t>
      </w:r>
      <w:r>
        <w:rPr>
          <w:rFonts w:hint="eastAsia" w:ascii="仿宋" w:hAnsi="仿宋" w:eastAsia="仿宋" w:cs="Times New Roman"/>
          <w:color w:val="auto"/>
          <w:kern w:val="2"/>
          <w:sz w:val="32"/>
          <w:szCs w:val="32"/>
          <w:u w:val="single"/>
          <w:lang w:val="en-US" w:eastAsia="zh-CN" w:bidi="ar-SA"/>
        </w:rPr>
        <w:t xml:space="preserve"> 122101004105789807 </w:t>
      </w:r>
      <w:r>
        <w:rPr>
          <w:rFonts w:hint="eastAsia" w:ascii="仿宋" w:hAnsi="仿宋" w:eastAsia="仿宋" w:cs="Times New Roman"/>
          <w:color w:val="auto"/>
          <w:kern w:val="2"/>
          <w:sz w:val="32"/>
          <w:szCs w:val="32"/>
          <w:lang w:val="en-US" w:eastAsia="zh-CN" w:bidi="ar-SA"/>
        </w:rPr>
        <w:t xml:space="preserve">    </w:t>
      </w:r>
    </w:p>
    <w:p w14:paraId="0AE88ADA">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0" w:firstLineChars="200"/>
        <w:textAlignment w:val="auto"/>
        <w:rPr>
          <w:rFonts w:hint="eastAsia" w:ascii="仿宋" w:hAnsi="仿宋" w:eastAsia="仿宋" w:cs="Times New Roman"/>
          <w:color w:val="auto"/>
          <w:kern w:val="2"/>
          <w:sz w:val="32"/>
          <w:szCs w:val="32"/>
          <w:lang w:val="en-US" w:eastAsia="zh-CN" w:bidi="ar-SA"/>
        </w:rPr>
      </w:pPr>
      <w:r>
        <w:rPr>
          <w:rFonts w:hint="eastAsia" w:ascii="仿宋" w:hAnsi="仿宋" w:eastAsia="仿宋" w:cs="Times New Roman"/>
          <w:color w:val="auto"/>
          <w:kern w:val="2"/>
          <w:sz w:val="32"/>
          <w:szCs w:val="32"/>
          <w:lang w:val="en-US" w:eastAsia="zh-CN" w:bidi="ar-SA"/>
        </w:rPr>
        <w:t>乙方信息：</w:t>
      </w:r>
    </w:p>
    <w:p w14:paraId="33586A7C">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0" w:firstLineChars="200"/>
        <w:textAlignment w:val="auto"/>
        <w:rPr>
          <w:rFonts w:hint="eastAsia" w:ascii="仿宋" w:hAnsi="仿宋" w:eastAsia="仿宋" w:cs="Times New Roman"/>
          <w:color w:val="auto"/>
          <w:kern w:val="2"/>
          <w:sz w:val="32"/>
          <w:szCs w:val="32"/>
          <w:lang w:val="en-US" w:eastAsia="zh-CN" w:bidi="ar-SA"/>
        </w:rPr>
      </w:pPr>
      <w:r>
        <w:rPr>
          <w:rFonts w:hint="eastAsia" w:ascii="仿宋" w:hAnsi="仿宋" w:eastAsia="仿宋" w:cs="Times New Roman"/>
          <w:color w:val="auto"/>
          <w:kern w:val="2"/>
          <w:sz w:val="32"/>
          <w:szCs w:val="32"/>
          <w:lang w:val="en-US" w:eastAsia="zh-CN" w:bidi="ar-SA"/>
        </w:rPr>
        <w:t>账户名称：</w:t>
      </w:r>
      <w:r>
        <w:rPr>
          <w:rFonts w:hint="eastAsia" w:ascii="仿宋" w:hAnsi="仿宋" w:eastAsia="仿宋" w:cs="Times New Roman"/>
          <w:color w:val="auto"/>
          <w:kern w:val="2"/>
          <w:sz w:val="32"/>
          <w:szCs w:val="32"/>
          <w:u w:val="single"/>
          <w:lang w:val="en-US" w:eastAsia="zh-CN" w:bidi="ar-SA"/>
        </w:rPr>
        <w:t xml:space="preserve">                         </w:t>
      </w:r>
      <w:r>
        <w:rPr>
          <w:rFonts w:hint="eastAsia" w:ascii="仿宋" w:hAnsi="仿宋" w:eastAsia="仿宋" w:cs="Times New Roman"/>
          <w:color w:val="auto"/>
          <w:kern w:val="2"/>
          <w:sz w:val="32"/>
          <w:szCs w:val="32"/>
          <w:lang w:val="en-US" w:eastAsia="zh-CN" w:bidi="ar-SA"/>
        </w:rPr>
        <w:t xml:space="preserve">                                </w:t>
      </w:r>
    </w:p>
    <w:p w14:paraId="73318145">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0" w:firstLineChars="200"/>
        <w:textAlignment w:val="auto"/>
        <w:rPr>
          <w:rFonts w:hint="eastAsia" w:ascii="仿宋" w:hAnsi="仿宋" w:eastAsia="仿宋" w:cs="Times New Roman"/>
          <w:color w:val="auto"/>
          <w:kern w:val="2"/>
          <w:sz w:val="32"/>
          <w:szCs w:val="32"/>
          <w:lang w:val="en-US" w:eastAsia="zh-CN" w:bidi="ar-SA"/>
        </w:rPr>
      </w:pPr>
      <w:r>
        <w:rPr>
          <w:rFonts w:hint="eastAsia" w:ascii="仿宋" w:hAnsi="仿宋" w:eastAsia="仿宋" w:cs="Times New Roman"/>
          <w:color w:val="auto"/>
          <w:kern w:val="2"/>
          <w:sz w:val="32"/>
          <w:szCs w:val="32"/>
          <w:lang w:val="en-US" w:eastAsia="zh-CN" w:bidi="ar-SA"/>
        </w:rPr>
        <w:t>开 户 行：</w:t>
      </w:r>
      <w:r>
        <w:rPr>
          <w:rFonts w:hint="eastAsia" w:ascii="仿宋" w:hAnsi="仿宋" w:eastAsia="仿宋" w:cs="Times New Roman"/>
          <w:color w:val="auto"/>
          <w:kern w:val="2"/>
          <w:sz w:val="32"/>
          <w:szCs w:val="32"/>
          <w:u w:val="single"/>
          <w:lang w:val="en-US" w:eastAsia="zh-CN" w:bidi="ar-SA"/>
        </w:rPr>
        <w:t xml:space="preserve">                         </w:t>
      </w:r>
      <w:r>
        <w:rPr>
          <w:rFonts w:hint="eastAsia" w:ascii="仿宋" w:hAnsi="仿宋" w:eastAsia="仿宋" w:cs="Times New Roman"/>
          <w:color w:val="auto"/>
          <w:kern w:val="2"/>
          <w:sz w:val="32"/>
          <w:szCs w:val="32"/>
          <w:lang w:val="en-US" w:eastAsia="zh-CN" w:bidi="ar-SA"/>
        </w:rPr>
        <w:t xml:space="preserve">                               </w:t>
      </w:r>
    </w:p>
    <w:p w14:paraId="66361D5E">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0" w:firstLineChars="200"/>
        <w:textAlignment w:val="auto"/>
        <w:rPr>
          <w:rFonts w:hint="eastAsia" w:ascii="仿宋" w:hAnsi="仿宋" w:eastAsia="仿宋" w:cs="Times New Roman"/>
          <w:color w:val="auto"/>
          <w:kern w:val="2"/>
          <w:sz w:val="32"/>
          <w:szCs w:val="32"/>
          <w:lang w:val="en-US" w:eastAsia="zh-CN" w:bidi="ar-SA"/>
        </w:rPr>
      </w:pPr>
      <w:r>
        <w:rPr>
          <w:rFonts w:hint="eastAsia" w:ascii="仿宋" w:hAnsi="仿宋" w:eastAsia="仿宋" w:cs="Times New Roman"/>
          <w:color w:val="auto"/>
          <w:kern w:val="2"/>
          <w:sz w:val="32"/>
          <w:szCs w:val="32"/>
          <w:lang w:val="en-US" w:eastAsia="zh-CN" w:bidi="ar-SA"/>
        </w:rPr>
        <w:t>账    号：</w:t>
      </w:r>
      <w:r>
        <w:rPr>
          <w:rFonts w:hint="eastAsia" w:ascii="仿宋" w:hAnsi="仿宋" w:eastAsia="仿宋" w:cs="Times New Roman"/>
          <w:color w:val="auto"/>
          <w:kern w:val="2"/>
          <w:sz w:val="32"/>
          <w:szCs w:val="32"/>
          <w:u w:val="single"/>
          <w:lang w:val="en-US" w:eastAsia="zh-CN" w:bidi="ar-SA"/>
        </w:rPr>
        <w:t xml:space="preserve">                         </w:t>
      </w:r>
      <w:r>
        <w:rPr>
          <w:rFonts w:hint="eastAsia" w:ascii="仿宋" w:hAnsi="仿宋" w:eastAsia="仿宋" w:cs="Times New Roman"/>
          <w:color w:val="auto"/>
          <w:kern w:val="2"/>
          <w:sz w:val="32"/>
          <w:szCs w:val="32"/>
          <w:lang w:val="en-US" w:eastAsia="zh-CN" w:bidi="ar-SA"/>
        </w:rPr>
        <w:t xml:space="preserve">                              </w:t>
      </w:r>
    </w:p>
    <w:p w14:paraId="311A532D">
      <w:pPr>
        <w:ind w:firstLine="640" w:firstLineChars="200"/>
        <w:rPr>
          <w:rFonts w:hint="eastAsia" w:ascii="仿宋" w:hAnsi="仿宋" w:eastAsia="仿宋" w:cs="Times New Roman"/>
          <w:color w:val="auto"/>
          <w:kern w:val="2"/>
          <w:sz w:val="32"/>
          <w:szCs w:val="32"/>
          <w:lang w:val="en-US" w:eastAsia="zh-CN" w:bidi="ar-SA"/>
        </w:rPr>
      </w:pPr>
      <w:r>
        <w:rPr>
          <w:rFonts w:hint="eastAsia" w:ascii="仿宋" w:hAnsi="仿宋" w:eastAsia="仿宋" w:cs="Times New Roman"/>
          <w:color w:val="auto"/>
          <w:kern w:val="2"/>
          <w:sz w:val="32"/>
          <w:szCs w:val="32"/>
          <w:lang w:val="en-US" w:eastAsia="zh-CN" w:bidi="ar-SA"/>
        </w:rPr>
        <w:t>开户行行号：</w:t>
      </w:r>
      <w:r>
        <w:rPr>
          <w:rFonts w:hint="eastAsia" w:ascii="仿宋" w:hAnsi="仿宋" w:eastAsia="仿宋" w:cs="Times New Roman"/>
          <w:color w:val="auto"/>
          <w:kern w:val="2"/>
          <w:sz w:val="32"/>
          <w:szCs w:val="32"/>
          <w:u w:val="single"/>
          <w:lang w:val="en-US" w:eastAsia="zh-CN" w:bidi="ar-SA"/>
        </w:rPr>
        <w:t xml:space="preserve">                       </w:t>
      </w:r>
      <w:r>
        <w:rPr>
          <w:rFonts w:hint="eastAsia" w:ascii="仿宋" w:hAnsi="仿宋" w:eastAsia="仿宋" w:cs="Times New Roman"/>
          <w:color w:val="auto"/>
          <w:kern w:val="2"/>
          <w:sz w:val="32"/>
          <w:szCs w:val="32"/>
          <w:lang w:val="en-US" w:eastAsia="zh-CN" w:bidi="ar-SA"/>
        </w:rPr>
        <w:t xml:space="preserve">  </w:t>
      </w:r>
    </w:p>
    <w:p w14:paraId="0B84F428">
      <w:pPr>
        <w:ind w:firstLine="643" w:firstLineChars="20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第三条 甲方权利义务</w:t>
      </w:r>
    </w:p>
    <w:p w14:paraId="1E50E010">
      <w:pPr>
        <w:snapToGrid w:val="0"/>
        <w:spacing w:before="60" w:after="60" w:line="360" w:lineRule="auto"/>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w:t>
      </w:r>
      <w:r>
        <w:rPr>
          <w:rFonts w:hint="eastAsia" w:ascii="仿宋" w:hAnsi="仿宋" w:eastAsia="仿宋" w:cs="仿宋"/>
          <w:color w:val="auto"/>
          <w:sz w:val="32"/>
          <w:szCs w:val="32"/>
          <w:lang w:eastAsia="zh-CN"/>
        </w:rPr>
        <w:t>甲方应按合同约定履行付款义务。</w:t>
      </w:r>
    </w:p>
    <w:p w14:paraId="216A26E3">
      <w:pPr>
        <w:snapToGrid w:val="0"/>
        <w:spacing w:before="60" w:after="60" w:line="360" w:lineRule="auto"/>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（二）甲方有权对乙方的服务提出意见或建议，乙方应予执行。</w:t>
      </w:r>
    </w:p>
    <w:p w14:paraId="702016A0">
      <w:pPr>
        <w:snapToGrid w:val="0"/>
        <w:spacing w:before="60" w:after="60" w:line="360" w:lineRule="auto"/>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（三）甲方为乙方技术人员提供现场服务配合，包括但不限于甲方业务科室的联络协调、提供工作场所和计算机设备、加班时甲方有关科室予以配合。</w:t>
      </w:r>
    </w:p>
    <w:p w14:paraId="2A14475E">
      <w:pPr>
        <w:snapToGrid w:val="0"/>
        <w:spacing w:before="60" w:after="60" w:line="360"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本合同服务期内及服务期后两年内，甲方及甲方关联单位不得以任何形式，雇佣乙方在职或离职一年以内的人员到甲方及甲方关联单位工作，否则视为甲方违约，甲方需向乙方赔偿该雇佣员工前一年度的薪资总和的五倍。</w:t>
      </w:r>
    </w:p>
    <w:p w14:paraId="14F2B689">
      <w:pPr>
        <w:ind w:firstLine="643" w:firstLineChars="20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第四条 乙方权利义务</w:t>
      </w:r>
    </w:p>
    <w:p w14:paraId="089E5931">
      <w:pPr>
        <w:pStyle w:val="7"/>
        <w:widowControl w:val="0"/>
        <w:numPr>
          <w:ilvl w:val="0"/>
          <w:numId w:val="0"/>
        </w:numPr>
        <w:kinsoku w:val="0"/>
        <w:autoSpaceDE w:val="0"/>
        <w:autoSpaceDN w:val="0"/>
        <w:adjustRightInd w:val="0"/>
        <w:snapToGrid w:val="0"/>
        <w:spacing w:before="51" w:line="360" w:lineRule="auto"/>
        <w:ind w:right="-55" w:rightChars="-26" w:firstLine="640" w:firstLineChars="200"/>
        <w:jc w:val="both"/>
        <w:textAlignment w:val="baseline"/>
        <w:rPr>
          <w:rFonts w:hint="eastAsia" w:ascii="仿宋" w:hAnsi="仿宋" w:eastAsia="仿宋" w:cs="仿宋"/>
          <w:color w:val="auto"/>
          <w:kern w:val="2"/>
          <w:sz w:val="32"/>
          <w:szCs w:val="32"/>
          <w:lang w:val="en-US" w:eastAsia="zh-CN" w:bidi="ar-SA"/>
        </w:rPr>
      </w:pPr>
      <w:r>
        <w:rPr>
          <w:rFonts w:hint="eastAsia" w:cs="仿宋"/>
          <w:color w:val="auto"/>
          <w:kern w:val="2"/>
          <w:sz w:val="32"/>
          <w:szCs w:val="32"/>
          <w:lang w:val="en-US" w:eastAsia="zh-CN" w:bidi="ar-SA"/>
        </w:rPr>
        <w:t>（一）项目须于2026年8月31日前完成接口切换上线，满足省直医保业务运行要求。</w:t>
      </w:r>
    </w:p>
    <w:p w14:paraId="141800BA">
      <w:pPr>
        <w:pStyle w:val="7"/>
        <w:widowControl w:val="0"/>
        <w:numPr>
          <w:ilvl w:val="0"/>
          <w:numId w:val="0"/>
        </w:numPr>
        <w:kinsoku w:val="0"/>
        <w:autoSpaceDE w:val="0"/>
        <w:autoSpaceDN w:val="0"/>
        <w:adjustRightInd w:val="0"/>
        <w:snapToGrid w:val="0"/>
        <w:spacing w:before="51" w:line="360" w:lineRule="auto"/>
        <w:ind w:right="-55" w:rightChars="-26" w:firstLine="640" w:firstLineChars="200"/>
        <w:jc w:val="both"/>
        <w:textAlignment w:val="baseline"/>
        <w:rPr>
          <w:rFonts w:hint="eastAsia" w:ascii="仿宋" w:hAnsi="仿宋" w:eastAsia="仿宋" w:cs="仿宋"/>
          <w:color w:val="auto"/>
          <w:kern w:val="2"/>
          <w:sz w:val="32"/>
          <w:szCs w:val="32"/>
          <w:lang w:val="en-US" w:eastAsia="zh-CN" w:bidi="ar-SA"/>
        </w:rPr>
      </w:pPr>
      <w:r>
        <w:rPr>
          <w:rFonts w:hint="eastAsia" w:cs="仿宋"/>
          <w:color w:val="auto"/>
          <w:kern w:val="2"/>
          <w:sz w:val="32"/>
          <w:szCs w:val="32"/>
          <w:lang w:val="en-US" w:eastAsia="zh-CN" w:bidi="ar-SA"/>
        </w:rPr>
        <w:t>（二）</w:t>
      </w:r>
      <w:r>
        <w:rPr>
          <w:rFonts w:hint="eastAsia" w:ascii="仿宋" w:hAnsi="仿宋" w:eastAsia="仿宋" w:cs="仿宋"/>
          <w:color w:val="auto"/>
          <w:kern w:val="2"/>
          <w:sz w:val="32"/>
          <w:szCs w:val="32"/>
          <w:lang w:val="en-US" w:eastAsia="zh-CN" w:bidi="ar-SA"/>
        </w:rPr>
        <w:t>乙方负责提供沈阳市第六人民医院省直医保定点医疗机构接口升级改造服务，并负责该</w:t>
      </w:r>
      <w:r>
        <w:rPr>
          <w:rFonts w:hint="eastAsia" w:cs="仿宋"/>
          <w:color w:val="auto"/>
          <w:kern w:val="2"/>
          <w:sz w:val="32"/>
          <w:szCs w:val="32"/>
          <w:lang w:val="en-US" w:eastAsia="zh-CN" w:bidi="ar-SA"/>
        </w:rPr>
        <w:t>接口</w:t>
      </w:r>
      <w:r>
        <w:rPr>
          <w:rFonts w:hint="eastAsia" w:ascii="仿宋" w:hAnsi="仿宋" w:eastAsia="仿宋" w:cs="仿宋"/>
          <w:color w:val="auto"/>
          <w:kern w:val="2"/>
          <w:sz w:val="32"/>
          <w:szCs w:val="32"/>
          <w:lang w:val="en-US" w:eastAsia="zh-CN" w:bidi="ar-SA"/>
        </w:rPr>
        <w:t>的维护和升级。</w:t>
      </w:r>
    </w:p>
    <w:p w14:paraId="081FFBDF">
      <w:pPr>
        <w:pStyle w:val="7"/>
        <w:widowControl w:val="0"/>
        <w:numPr>
          <w:ilvl w:val="0"/>
          <w:numId w:val="0"/>
        </w:numPr>
        <w:kinsoku w:val="0"/>
        <w:autoSpaceDE w:val="0"/>
        <w:autoSpaceDN w:val="0"/>
        <w:adjustRightInd w:val="0"/>
        <w:snapToGrid w:val="0"/>
        <w:spacing w:before="51" w:line="360" w:lineRule="auto"/>
        <w:ind w:right="-55" w:rightChars="-26" w:firstLine="640" w:firstLineChars="200"/>
        <w:jc w:val="both"/>
        <w:textAlignment w:val="baseline"/>
        <w:rPr>
          <w:rFonts w:hint="eastAsia" w:ascii="仿宋" w:hAnsi="仿宋" w:eastAsia="仿宋" w:cs="仿宋"/>
          <w:color w:val="auto"/>
          <w:kern w:val="2"/>
          <w:sz w:val="32"/>
          <w:szCs w:val="32"/>
          <w:lang w:val="en-US" w:eastAsia="zh-CN" w:bidi="ar-SA"/>
        </w:rPr>
      </w:pPr>
      <w:r>
        <w:rPr>
          <w:rFonts w:hint="eastAsia" w:cs="仿宋"/>
          <w:color w:val="auto"/>
          <w:kern w:val="2"/>
          <w:sz w:val="32"/>
          <w:szCs w:val="32"/>
          <w:lang w:val="en-US" w:eastAsia="zh-CN" w:bidi="ar-SA"/>
        </w:rPr>
        <w:t>（三）</w:t>
      </w:r>
      <w:r>
        <w:rPr>
          <w:rFonts w:hint="eastAsia" w:ascii="仿宋" w:hAnsi="仿宋" w:eastAsia="仿宋" w:cs="仿宋"/>
          <w:color w:val="auto"/>
          <w:kern w:val="2"/>
          <w:sz w:val="32"/>
          <w:szCs w:val="32"/>
          <w:lang w:val="en-US" w:eastAsia="zh-CN" w:bidi="ar-SA"/>
        </w:rPr>
        <w:t>乙方根据甲方的实际需要，指导和培训甲方的工作人员使用。</w:t>
      </w:r>
    </w:p>
    <w:p w14:paraId="1C640198">
      <w:pPr>
        <w:pStyle w:val="7"/>
        <w:widowControl w:val="0"/>
        <w:numPr>
          <w:ilvl w:val="0"/>
          <w:numId w:val="0"/>
        </w:numPr>
        <w:kinsoku w:val="0"/>
        <w:autoSpaceDE w:val="0"/>
        <w:autoSpaceDN w:val="0"/>
        <w:adjustRightInd w:val="0"/>
        <w:snapToGrid w:val="0"/>
        <w:spacing w:before="51" w:line="360" w:lineRule="auto"/>
        <w:ind w:right="-55" w:rightChars="-26" w:firstLine="640" w:firstLineChars="200"/>
        <w:jc w:val="both"/>
        <w:textAlignment w:val="baseline"/>
        <w:rPr>
          <w:rFonts w:hint="eastAsia" w:ascii="仿宋" w:hAnsi="仿宋" w:eastAsia="仿宋" w:cs="仿宋"/>
          <w:color w:val="auto"/>
          <w:kern w:val="2"/>
          <w:sz w:val="32"/>
          <w:szCs w:val="32"/>
          <w:lang w:val="en-US" w:eastAsia="zh-CN" w:bidi="ar-SA"/>
        </w:rPr>
      </w:pPr>
      <w:r>
        <w:rPr>
          <w:rFonts w:hint="eastAsia" w:cs="仿宋"/>
          <w:color w:val="auto"/>
          <w:kern w:val="2"/>
          <w:sz w:val="32"/>
          <w:szCs w:val="32"/>
          <w:lang w:val="en-US" w:eastAsia="zh-CN" w:bidi="ar-SA"/>
        </w:rPr>
        <w:t>（四）</w:t>
      </w:r>
      <w:r>
        <w:rPr>
          <w:rFonts w:hint="eastAsia" w:ascii="仿宋" w:hAnsi="仿宋" w:eastAsia="仿宋" w:cs="仿宋"/>
          <w:color w:val="auto"/>
          <w:kern w:val="2"/>
          <w:sz w:val="32"/>
          <w:szCs w:val="32"/>
          <w:lang w:val="en-US" w:eastAsia="zh-CN" w:bidi="ar-SA"/>
        </w:rPr>
        <w:t>除了受不可抗力影响或因其他不能归责于乙方的原因而导致的服务中断及暂停，乙方承诺在本协议有效期内其技术服务不发生事故且乙方将维护其正常运行。发生因非甲方原因造成服务中断及暂停的，乙方将在一天内对系统进行维护，保证其能正常运行，对甲方服务时间相应延长。</w:t>
      </w:r>
    </w:p>
    <w:p w14:paraId="2C23DBC2">
      <w:pPr>
        <w:pStyle w:val="7"/>
        <w:widowControl w:val="0"/>
        <w:numPr>
          <w:ilvl w:val="0"/>
          <w:numId w:val="0"/>
        </w:numPr>
        <w:kinsoku w:val="0"/>
        <w:autoSpaceDE w:val="0"/>
        <w:autoSpaceDN w:val="0"/>
        <w:adjustRightInd w:val="0"/>
        <w:snapToGrid w:val="0"/>
        <w:spacing w:before="51" w:line="360" w:lineRule="auto"/>
        <w:ind w:right="-55" w:rightChars="-26" w:firstLine="640" w:firstLineChars="200"/>
        <w:jc w:val="both"/>
        <w:textAlignment w:val="baseline"/>
        <w:rPr>
          <w:rFonts w:hint="eastAsia" w:ascii="仿宋" w:hAnsi="仿宋" w:eastAsia="仿宋" w:cs="仿宋"/>
          <w:color w:val="auto"/>
          <w:kern w:val="2"/>
          <w:sz w:val="32"/>
          <w:szCs w:val="32"/>
          <w:lang w:val="en-US" w:eastAsia="zh-CN" w:bidi="ar-SA"/>
        </w:rPr>
      </w:pPr>
      <w:r>
        <w:rPr>
          <w:rFonts w:hint="eastAsia" w:cs="仿宋"/>
          <w:color w:val="auto"/>
          <w:kern w:val="2"/>
          <w:sz w:val="32"/>
          <w:szCs w:val="32"/>
          <w:lang w:val="en-US" w:eastAsia="zh-CN" w:bidi="ar-SA"/>
        </w:rPr>
        <w:t>（五）</w:t>
      </w:r>
      <w:r>
        <w:rPr>
          <w:rFonts w:hint="eastAsia" w:ascii="仿宋" w:hAnsi="仿宋" w:eastAsia="仿宋" w:cs="仿宋"/>
          <w:color w:val="auto"/>
          <w:kern w:val="2"/>
          <w:sz w:val="32"/>
          <w:szCs w:val="32"/>
          <w:lang w:val="en-US" w:eastAsia="zh-CN" w:bidi="ar-SA"/>
        </w:rPr>
        <w:t>乙方有义务对所有甲方提供的资料及数据保密，未经甲方书面同意，不得擅自使用、泄露，并不得向第三方泄露、转让甲方的任何资料，如因乙方原因导致发生安全保密问题的，由乙方承担甲方全部财产损失，并承担本合同额的10%作为违约金。</w:t>
      </w:r>
    </w:p>
    <w:p w14:paraId="406E0665">
      <w:pPr>
        <w:ind w:firstLine="643" w:firstLineChars="20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第五条 违约责任</w:t>
      </w:r>
    </w:p>
    <w:p w14:paraId="67AD228C">
      <w:pPr>
        <w:snapToGrid w:val="0"/>
        <w:spacing w:before="60" w:after="60" w:line="360" w:lineRule="auto"/>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w:t>
      </w:r>
      <w:r>
        <w:rPr>
          <w:rFonts w:hint="eastAsia" w:ascii="仿宋" w:hAnsi="仿宋" w:eastAsia="仿宋" w:cs="仿宋"/>
          <w:color w:val="auto"/>
          <w:sz w:val="32"/>
          <w:szCs w:val="32"/>
        </w:rPr>
        <w:t>乙方违反本合同义务</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无正当理由拒绝提供接口改造、维保服务的（不可抗力以及因甲方原因或技术无法实现的除外）视为乙方违约，乙方承担2000元/次的违约责任，累计三次（含三次），甲方有权单方解除合同，乙方应支付合同总价款</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0%的违约金。</w:t>
      </w:r>
    </w:p>
    <w:p w14:paraId="7011F985">
      <w:pPr>
        <w:snapToGrid w:val="0"/>
        <w:spacing w:before="60" w:after="60" w:line="360" w:lineRule="auto"/>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（二）如因乙方的维保行为导致甲方损失，乙方应承担相应赔偿责任，并且甲方有权单方面解除本合同，</w:t>
      </w:r>
      <w:r>
        <w:rPr>
          <w:rFonts w:hint="eastAsia" w:ascii="仿宋" w:hAnsi="仿宋" w:eastAsia="仿宋" w:cs="仿宋"/>
          <w:color w:val="auto"/>
          <w:sz w:val="32"/>
          <w:szCs w:val="32"/>
        </w:rPr>
        <w:t>乙方应支付合同总价款</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0%的违约金。</w:t>
      </w:r>
    </w:p>
    <w:p w14:paraId="092AE2A7">
      <w:pPr>
        <w:snapToGrid w:val="0"/>
        <w:spacing w:before="60" w:after="60" w:line="360" w:lineRule="auto"/>
        <w:ind w:firstLine="640" w:firstLineChars="200"/>
        <w:rPr>
          <w:rFonts w:hint="eastAsia" w:ascii="仿宋" w:hAnsi="仿宋" w:eastAsia="仿宋" w:cs="仿宋"/>
          <w:color w:val="auto"/>
          <w:sz w:val="36"/>
          <w:szCs w:val="36"/>
          <w:lang w:val="en-US" w:eastAsia="zh-CN"/>
        </w:rPr>
      </w:pPr>
      <w:r>
        <w:rPr>
          <w:rFonts w:hint="eastAsia" w:ascii="仿宋" w:hAnsi="仿宋" w:eastAsia="仿宋" w:cs="仿宋"/>
          <w:color w:val="auto"/>
          <w:sz w:val="32"/>
          <w:szCs w:val="32"/>
          <w:lang w:val="en-US" w:eastAsia="zh-CN"/>
        </w:rPr>
        <w:t>（三）如乙方在合同约定的服务期满前，单方面解除本合同的，需无条件退还甲方已支付全部款项，并承担本合同总价款的30%违约金。</w:t>
      </w:r>
    </w:p>
    <w:p w14:paraId="3E361045">
      <w:pPr>
        <w:snapToGrid w:val="0"/>
        <w:spacing w:before="60" w:after="60" w:line="360" w:lineRule="auto"/>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乙方在收到甲方书面服务需求通知后，未按照合同约定处理或者未能解决问题的（仅限于本服务合同约定内容不可抗力以及因甲方原因或技术无法实现的除外），甲方有权委托第三方解决，乙方应全力配合，由此产生额外费用</w:t>
      </w:r>
      <w:r>
        <w:rPr>
          <w:rFonts w:hint="eastAsia" w:ascii="仿宋" w:hAnsi="仿宋" w:eastAsia="仿宋" w:cs="仿宋"/>
          <w:color w:val="auto"/>
          <w:sz w:val="32"/>
          <w:szCs w:val="32"/>
          <w:lang w:val="en-US" w:eastAsia="zh-CN"/>
        </w:rPr>
        <w:t>按照各自责任分担，</w:t>
      </w:r>
      <w:r>
        <w:rPr>
          <w:rFonts w:hint="eastAsia" w:ascii="仿宋" w:hAnsi="仿宋" w:eastAsia="仿宋" w:cs="仿宋"/>
          <w:color w:val="auto"/>
          <w:sz w:val="32"/>
          <w:szCs w:val="32"/>
        </w:rPr>
        <w:t xml:space="preserve">协商解决。 </w:t>
      </w:r>
    </w:p>
    <w:p w14:paraId="038350D1">
      <w:pPr>
        <w:snapToGrid w:val="0"/>
        <w:spacing w:before="60" w:after="60" w:line="360" w:lineRule="auto"/>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（五）在乙方的服务过程中，发生的售后服务人员人身伤害或财产损失，均由乙方自行承担全部责任。</w:t>
      </w:r>
    </w:p>
    <w:p w14:paraId="791E172B">
      <w:pPr>
        <w:snapToGrid w:val="0"/>
        <w:spacing w:before="60" w:after="60" w:line="360" w:lineRule="auto"/>
        <w:ind w:firstLine="640" w:firstLineChars="200"/>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lang w:val="en-US" w:eastAsia="zh-CN"/>
        </w:rPr>
        <w:t>（六）本合同约定违约金的数额，甲方有权从应付乙方款项中直接予以扣除。</w:t>
      </w:r>
    </w:p>
    <w:p w14:paraId="7532D206">
      <w:pPr>
        <w:numPr>
          <w:ilvl w:val="0"/>
          <w:numId w:val="0"/>
        </w:numPr>
        <w:ind w:firstLine="643" w:firstLineChars="200"/>
        <w:rPr>
          <w:rFonts w:hint="default" w:ascii="黑体" w:hAnsi="黑体" w:eastAsia="黑体" w:cs="黑体"/>
          <w:b/>
          <w:bCs/>
          <w:color w:val="auto"/>
          <w:sz w:val="32"/>
          <w:szCs w:val="32"/>
          <w:lang w:val="en-US" w:eastAsia="zh-CN"/>
        </w:rPr>
      </w:pPr>
      <w:r>
        <w:rPr>
          <w:rFonts w:hint="default" w:ascii="黑体" w:hAnsi="黑体" w:eastAsia="黑体" w:cs="黑体"/>
          <w:b/>
          <w:bCs/>
          <w:color w:val="auto"/>
          <w:sz w:val="32"/>
          <w:szCs w:val="32"/>
          <w:lang w:val="en-US" w:eastAsia="zh-CN"/>
        </w:rPr>
        <w:t>第</w:t>
      </w:r>
      <w:r>
        <w:rPr>
          <w:rFonts w:hint="eastAsia" w:ascii="黑体" w:hAnsi="黑体" w:eastAsia="黑体" w:cs="黑体"/>
          <w:b/>
          <w:bCs/>
          <w:color w:val="auto"/>
          <w:sz w:val="32"/>
          <w:szCs w:val="32"/>
          <w:lang w:val="en-US" w:eastAsia="zh-CN"/>
        </w:rPr>
        <w:t>六</w:t>
      </w:r>
      <w:r>
        <w:rPr>
          <w:rFonts w:hint="default" w:ascii="黑体" w:hAnsi="黑体" w:eastAsia="黑体" w:cs="黑体"/>
          <w:b/>
          <w:bCs/>
          <w:color w:val="auto"/>
          <w:sz w:val="32"/>
          <w:szCs w:val="32"/>
          <w:lang w:val="en-US" w:eastAsia="zh-CN"/>
        </w:rPr>
        <w:t>条</w:t>
      </w:r>
      <w:r>
        <w:rPr>
          <w:rFonts w:hint="eastAsia" w:ascii="黑体" w:hAnsi="黑体" w:eastAsia="黑体" w:cs="黑体"/>
          <w:b/>
          <w:bCs/>
          <w:color w:val="auto"/>
          <w:sz w:val="32"/>
          <w:szCs w:val="32"/>
          <w:lang w:val="en-US" w:eastAsia="zh-CN"/>
        </w:rPr>
        <w:t xml:space="preserve"> </w:t>
      </w:r>
      <w:r>
        <w:rPr>
          <w:rFonts w:hint="default" w:ascii="黑体" w:hAnsi="黑体" w:eastAsia="黑体" w:cs="黑体"/>
          <w:b/>
          <w:bCs/>
          <w:color w:val="auto"/>
          <w:sz w:val="32"/>
          <w:szCs w:val="32"/>
          <w:lang w:val="en-US" w:eastAsia="zh-CN"/>
        </w:rPr>
        <w:t>争议解决</w:t>
      </w:r>
    </w:p>
    <w:p w14:paraId="6A73248F">
      <w:pPr>
        <w:ind w:firstLine="640" w:firstLineChars="200"/>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双方在本合同履行过程中产生争议的，应先协商解决，若协商不成应向甲方所在地有管辖权的人民法院提起诉讼。</w:t>
      </w:r>
    </w:p>
    <w:p w14:paraId="57EBE35E">
      <w:pPr>
        <w:numPr>
          <w:ilvl w:val="0"/>
          <w:numId w:val="0"/>
        </w:numPr>
        <w:ind w:firstLine="643" w:firstLineChars="200"/>
        <w:rPr>
          <w:rFonts w:hint="default" w:ascii="黑体" w:hAnsi="黑体" w:eastAsia="黑体" w:cs="黑体"/>
          <w:b/>
          <w:bCs/>
          <w:color w:val="auto"/>
          <w:sz w:val="32"/>
          <w:szCs w:val="32"/>
          <w:lang w:val="en-US" w:eastAsia="zh-CN"/>
        </w:rPr>
      </w:pPr>
      <w:r>
        <w:rPr>
          <w:rFonts w:hint="default" w:ascii="黑体" w:hAnsi="黑体" w:eastAsia="黑体" w:cs="黑体"/>
          <w:b/>
          <w:bCs/>
          <w:color w:val="auto"/>
          <w:sz w:val="32"/>
          <w:szCs w:val="32"/>
          <w:lang w:val="en-US" w:eastAsia="zh-CN"/>
        </w:rPr>
        <w:t>第</w:t>
      </w:r>
      <w:r>
        <w:rPr>
          <w:rFonts w:hint="eastAsia" w:ascii="黑体" w:hAnsi="黑体" w:eastAsia="黑体" w:cs="黑体"/>
          <w:b/>
          <w:bCs/>
          <w:color w:val="auto"/>
          <w:sz w:val="32"/>
          <w:szCs w:val="32"/>
          <w:lang w:val="en-US" w:eastAsia="zh-CN"/>
        </w:rPr>
        <w:t>七</w:t>
      </w:r>
      <w:r>
        <w:rPr>
          <w:rFonts w:hint="default" w:ascii="黑体" w:hAnsi="黑体" w:eastAsia="黑体" w:cs="黑体"/>
          <w:b/>
          <w:bCs/>
          <w:color w:val="auto"/>
          <w:sz w:val="32"/>
          <w:szCs w:val="32"/>
          <w:lang w:val="en-US" w:eastAsia="zh-CN"/>
        </w:rPr>
        <w:t xml:space="preserve">条 </w:t>
      </w:r>
      <w:r>
        <w:rPr>
          <w:rFonts w:hint="eastAsia" w:ascii="黑体" w:hAnsi="黑体" w:eastAsia="黑体" w:cs="黑体"/>
          <w:b/>
          <w:bCs/>
          <w:color w:val="auto"/>
          <w:sz w:val="32"/>
          <w:szCs w:val="32"/>
          <w:lang w:val="en-US" w:eastAsia="zh-CN"/>
        </w:rPr>
        <w:t>其他</w:t>
      </w:r>
    </w:p>
    <w:p w14:paraId="64A60DC8">
      <w:pPr>
        <w:ind w:firstLine="640" w:firstLineChars="200"/>
        <w:rPr>
          <w:rFonts w:hint="default"/>
          <w:color w:val="auto"/>
          <w:sz w:val="32"/>
          <w:szCs w:val="32"/>
          <w:u w:val="none"/>
          <w:lang w:val="en-US" w:eastAsia="zh-CN"/>
        </w:rPr>
      </w:pPr>
      <w:r>
        <w:rPr>
          <w:rFonts w:hint="eastAsia" w:ascii="仿宋" w:hAnsi="仿宋" w:eastAsia="仿宋" w:cs="仿宋"/>
          <w:color w:val="auto"/>
          <w:sz w:val="32"/>
          <w:szCs w:val="32"/>
          <w:u w:val="none"/>
          <w:lang w:val="en-US" w:eastAsia="zh-CN"/>
        </w:rPr>
        <w:t>本合同一式四份，乙方存留一份，甲方存留三份，合同从双方签字盖章之日起生效，本合同生效日前已开始履行本合同约定内容的，则本合同对已开始履行的合同内容具有法律效力。</w:t>
      </w:r>
    </w:p>
    <w:p w14:paraId="31ABC994">
      <w:pPr>
        <w:spacing w:line="360" w:lineRule="auto"/>
        <w:rPr>
          <w:rFonts w:hint="eastAsia" w:ascii="宋体" w:hAnsi="宋体" w:eastAsia="宋体" w:cs="宋体"/>
          <w:color w:val="auto"/>
          <w:sz w:val="32"/>
          <w:szCs w:val="32"/>
        </w:rPr>
      </w:pPr>
      <w:r>
        <w:rPr>
          <w:rFonts w:hint="eastAsia" w:ascii="宋体" w:hAnsi="宋体" w:eastAsia="宋体" w:cs="宋体"/>
          <w:color w:val="auto"/>
          <w:sz w:val="32"/>
          <w:szCs w:val="32"/>
        </w:rPr>
        <w:t>甲方：</w:t>
      </w:r>
      <w:r>
        <w:rPr>
          <w:rFonts w:hint="eastAsia" w:ascii="宋体" w:hAnsi="宋体" w:eastAsia="宋体" w:cs="宋体"/>
          <w:color w:val="auto"/>
          <w:sz w:val="32"/>
          <w:szCs w:val="32"/>
          <w:u w:val="single"/>
          <w:lang w:val="en-US" w:eastAsia="zh-CN"/>
        </w:rPr>
        <w:t>沈阳市第六人民医院</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 xml:space="preserve">（盖章） </w:t>
      </w:r>
    </w:p>
    <w:p w14:paraId="46A57021">
      <w:pPr>
        <w:rPr>
          <w:rFonts w:hint="eastAsia" w:ascii="宋体" w:hAnsi="宋体" w:eastAsia="宋体" w:cs="宋体"/>
          <w:color w:val="auto"/>
          <w:sz w:val="32"/>
          <w:szCs w:val="32"/>
        </w:rPr>
      </w:pPr>
      <w:r>
        <w:rPr>
          <w:rFonts w:hint="eastAsia" w:ascii="宋体" w:hAnsi="宋体" w:eastAsia="宋体" w:cs="宋体"/>
          <w:color w:val="auto"/>
          <w:sz w:val="32"/>
          <w:szCs w:val="32"/>
        </w:rPr>
        <w:t>法定代表人/委托代理人：</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（签名</w:t>
      </w:r>
      <w:r>
        <w:rPr>
          <w:rFonts w:hint="eastAsia" w:ascii="宋体" w:hAnsi="宋体" w:eastAsia="宋体" w:cs="宋体"/>
          <w:color w:val="auto"/>
          <w:sz w:val="32"/>
          <w:szCs w:val="32"/>
          <w:lang w:val="en-US" w:eastAsia="zh-CN"/>
        </w:rPr>
        <w:t>或盖章</w:t>
      </w:r>
      <w:r>
        <w:rPr>
          <w:rFonts w:hint="eastAsia" w:ascii="宋体" w:hAnsi="宋体" w:eastAsia="宋体" w:cs="宋体"/>
          <w:color w:val="auto"/>
          <w:sz w:val="32"/>
          <w:szCs w:val="32"/>
        </w:rPr>
        <w:t>）</w:t>
      </w:r>
    </w:p>
    <w:p w14:paraId="39E8D20D">
      <w:pPr>
        <w:rPr>
          <w:rFonts w:hint="eastAsia" w:ascii="宋体" w:hAnsi="宋体" w:eastAsia="宋体" w:cs="宋体"/>
          <w:color w:val="auto"/>
          <w:sz w:val="32"/>
          <w:szCs w:val="32"/>
        </w:rPr>
      </w:pPr>
      <w:r>
        <w:rPr>
          <w:rFonts w:hint="eastAsia" w:ascii="宋体" w:hAnsi="宋体" w:eastAsia="宋体" w:cs="宋体"/>
          <w:color w:val="auto"/>
          <w:sz w:val="32"/>
          <w:szCs w:val="32"/>
        </w:rPr>
        <w:t xml:space="preserve">                        </w:t>
      </w:r>
      <w:r>
        <w:rPr>
          <w:rFonts w:hint="eastAsia" w:ascii="宋体" w:hAnsi="宋体" w:cs="宋体"/>
          <w:color w:val="auto"/>
          <w:sz w:val="32"/>
          <w:szCs w:val="32"/>
          <w:lang w:val="en-US" w:eastAsia="zh-CN"/>
        </w:rPr>
        <w:t xml:space="preserve">    </w:t>
      </w:r>
      <w:r>
        <w:rPr>
          <w:rFonts w:hint="eastAsia" w:ascii="宋体" w:hAnsi="宋体" w:eastAsia="宋体" w:cs="宋体"/>
          <w:color w:val="auto"/>
          <w:sz w:val="32"/>
          <w:szCs w:val="32"/>
        </w:rPr>
        <w:t xml:space="preserve"> </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年</w:t>
      </w:r>
      <w:r>
        <w:rPr>
          <w:rFonts w:hint="eastAsia" w:ascii="宋体" w:hAnsi="宋体" w:eastAsia="宋体" w:cs="宋体"/>
          <w:color w:val="auto"/>
          <w:sz w:val="32"/>
          <w:szCs w:val="32"/>
          <w:u w:val="single"/>
        </w:rPr>
        <w:t xml:space="preserve"> </w:t>
      </w:r>
      <w:r>
        <w:rPr>
          <w:rFonts w:hint="eastAsia" w:ascii="宋体" w:hAnsi="宋体" w:eastAsia="宋体" w:cs="宋体"/>
          <w:strike w:val="0"/>
          <w:dstrike w:val="0"/>
          <w:color w:val="auto"/>
          <w:sz w:val="32"/>
          <w:szCs w:val="32"/>
          <w:u w:val="single"/>
        </w:rPr>
        <w:t xml:space="preserve">  </w:t>
      </w:r>
      <w:r>
        <w:rPr>
          <w:rFonts w:hint="eastAsia" w:ascii="宋体" w:hAnsi="宋体" w:cs="宋体"/>
          <w:strike w:val="0"/>
          <w:dstrike w:val="0"/>
          <w:color w:val="auto"/>
          <w:sz w:val="32"/>
          <w:szCs w:val="32"/>
          <w:u w:val="single"/>
          <w:lang w:val="en-US" w:eastAsia="zh-CN"/>
        </w:rPr>
        <w:t xml:space="preserve"> </w:t>
      </w:r>
      <w:r>
        <w:rPr>
          <w:rFonts w:hint="eastAsia" w:ascii="宋体" w:hAnsi="宋体" w:eastAsia="宋体" w:cs="宋体"/>
          <w:color w:val="auto"/>
          <w:sz w:val="32"/>
          <w:szCs w:val="32"/>
        </w:rPr>
        <w:t>月</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日</w:t>
      </w:r>
    </w:p>
    <w:p w14:paraId="7066A780">
      <w:pPr>
        <w:rPr>
          <w:rFonts w:hint="eastAsia" w:ascii="宋体" w:hAnsi="宋体" w:eastAsia="宋体" w:cs="宋体"/>
          <w:color w:val="auto"/>
          <w:sz w:val="32"/>
          <w:szCs w:val="32"/>
        </w:rPr>
      </w:pPr>
      <w:r>
        <w:rPr>
          <w:rFonts w:hint="eastAsia" w:ascii="宋体" w:hAnsi="宋体" w:eastAsia="宋体" w:cs="宋体"/>
          <w:color w:val="auto"/>
          <w:sz w:val="32"/>
          <w:szCs w:val="32"/>
        </w:rPr>
        <w:t>乙方：</w:t>
      </w:r>
      <w:r>
        <w:rPr>
          <w:rFonts w:hint="eastAsia" w:ascii="宋体" w:hAnsi="宋体" w:eastAsia="宋体" w:cs="宋体"/>
          <w:color w:val="auto"/>
          <w:sz w:val="32"/>
          <w:szCs w:val="32"/>
          <w:u w:val="single"/>
          <w:lang w:val="en-US" w:eastAsia="zh-CN"/>
        </w:rPr>
        <w:t xml:space="preserve">                         </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 xml:space="preserve">（盖章） </w:t>
      </w:r>
    </w:p>
    <w:p w14:paraId="2089E0BE">
      <w:pPr>
        <w:rPr>
          <w:rFonts w:hint="eastAsia" w:ascii="宋体" w:hAnsi="宋体" w:eastAsia="宋体" w:cs="宋体"/>
          <w:color w:val="auto"/>
          <w:sz w:val="32"/>
          <w:szCs w:val="32"/>
        </w:rPr>
      </w:pPr>
      <w:r>
        <w:rPr>
          <w:rFonts w:hint="eastAsia" w:ascii="宋体" w:hAnsi="宋体" w:eastAsia="宋体" w:cs="宋体"/>
          <w:color w:val="auto"/>
          <w:sz w:val="32"/>
          <w:szCs w:val="32"/>
        </w:rPr>
        <w:t>法定代表人/委托代理人：</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（签名</w:t>
      </w:r>
      <w:r>
        <w:rPr>
          <w:rFonts w:hint="eastAsia" w:ascii="宋体" w:hAnsi="宋体" w:eastAsia="宋体" w:cs="宋体"/>
          <w:color w:val="auto"/>
          <w:sz w:val="32"/>
          <w:szCs w:val="32"/>
          <w:lang w:val="en-US" w:eastAsia="zh-CN"/>
        </w:rPr>
        <w:t>或盖章</w:t>
      </w:r>
      <w:r>
        <w:rPr>
          <w:rFonts w:hint="eastAsia" w:ascii="宋体" w:hAnsi="宋体" w:eastAsia="宋体" w:cs="宋体"/>
          <w:color w:val="auto"/>
          <w:sz w:val="32"/>
          <w:szCs w:val="32"/>
        </w:rPr>
        <w:t>）</w:t>
      </w:r>
    </w:p>
    <w:p w14:paraId="26F996CA">
      <w:pPr>
        <w:jc w:val="left"/>
        <w:rPr>
          <w:rFonts w:hint="eastAsia" w:ascii="宋体" w:hAnsi="宋体" w:cs="宋体"/>
          <w:color w:val="auto"/>
          <w:sz w:val="32"/>
          <w:szCs w:val="32"/>
          <w:u w:val="single"/>
          <w:lang w:val="en-US" w:eastAsia="zh-CN"/>
        </w:rPr>
      </w:pPr>
      <w:r>
        <w:rPr>
          <w:rFonts w:hint="eastAsia" w:ascii="宋体" w:hAnsi="宋体" w:eastAsia="宋体" w:cs="宋体"/>
          <w:color w:val="auto"/>
          <w:sz w:val="32"/>
          <w:szCs w:val="32"/>
        </w:rPr>
        <w:t xml:space="preserve">                      </w:t>
      </w:r>
      <w:r>
        <w:rPr>
          <w:rFonts w:hint="eastAsia" w:ascii="宋体" w:hAnsi="宋体" w:cs="宋体"/>
          <w:color w:val="auto"/>
          <w:sz w:val="32"/>
          <w:szCs w:val="32"/>
          <w:lang w:val="en-US" w:eastAsia="zh-CN"/>
        </w:rPr>
        <w:t xml:space="preserve">       </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年</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月</w:t>
      </w:r>
      <w:r>
        <w:rPr>
          <w:rFonts w:hint="eastAsia" w:ascii="宋体" w:hAnsi="宋体" w:eastAsia="宋体" w:cs="宋体"/>
          <w:color w:val="auto"/>
          <w:sz w:val="32"/>
          <w:szCs w:val="32"/>
          <w:u w:val="single"/>
        </w:rPr>
        <w:t xml:space="preserve">     </w:t>
      </w:r>
      <w:r>
        <w:rPr>
          <w:rFonts w:hint="eastAsia" w:ascii="宋体" w:hAnsi="宋体" w:cs="宋体"/>
          <w:color w:val="auto"/>
          <w:sz w:val="32"/>
          <w:szCs w:val="32"/>
          <w:u w:val="single"/>
          <w:lang w:val="en-US" w:eastAsia="zh-CN"/>
        </w:rPr>
        <w:t>日</w:t>
      </w:r>
    </w:p>
    <w:p w14:paraId="575FAB87">
      <w:pPr>
        <w:jc w:val="both"/>
        <w:rPr>
          <w:rFonts w:hint="default" w:ascii="仿宋" w:hAnsi="仿宋" w:eastAsia="仿宋" w:cs="Times New Roman"/>
          <w:color w:val="auto"/>
          <w:kern w:val="2"/>
          <w:sz w:val="32"/>
          <w:szCs w:val="32"/>
          <w:lang w:val="en-US" w:eastAsia="zh-CN" w:bidi="ar-SA"/>
        </w:rPr>
      </w:pPr>
      <w:r>
        <w:rPr>
          <w:color w:val="auto"/>
        </w:rPr>
        <w:br w:type="page"/>
      </w:r>
    </w:p>
    <w:p w14:paraId="53A595B3">
      <w:pPr>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rPr>
        <w:t>数据安全保密条款</w:t>
      </w:r>
    </w:p>
    <w:p w14:paraId="337BC9B6">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 w:hAnsi="仿宋" w:eastAsia="仿宋" w:cs="仿宋"/>
          <w:color w:val="auto"/>
          <w:sz w:val="32"/>
          <w:szCs w:val="32"/>
        </w:rPr>
      </w:pPr>
      <w:bookmarkStart w:id="0" w:name="_GoBack"/>
    </w:p>
    <w:p w14:paraId="29A64CD8">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 w:hAnsi="仿宋" w:eastAsia="仿宋" w:cs="仿宋"/>
          <w:color w:val="auto"/>
          <w:sz w:val="32"/>
          <w:szCs w:val="32"/>
          <w:u w:val="single"/>
          <w:lang w:val="en-US" w:eastAsia="zh-CN"/>
        </w:rPr>
      </w:pPr>
      <w:r>
        <w:rPr>
          <w:rFonts w:hint="eastAsia" w:ascii="仿宋" w:hAnsi="仿宋" w:eastAsia="仿宋" w:cs="仿宋"/>
          <w:color w:val="auto"/>
          <w:sz w:val="32"/>
          <w:szCs w:val="32"/>
          <w:lang w:val="en-US" w:eastAsia="zh-CN"/>
        </w:rPr>
        <w:t>甲方：</w:t>
      </w:r>
      <w:r>
        <w:rPr>
          <w:rFonts w:hint="eastAsia" w:ascii="仿宋" w:hAnsi="仿宋" w:eastAsia="仿宋" w:cs="仿宋"/>
          <w:color w:val="auto"/>
          <w:sz w:val="32"/>
          <w:szCs w:val="32"/>
          <w:u w:val="single"/>
          <w:lang w:val="en-US" w:eastAsia="zh-CN"/>
        </w:rPr>
        <w:t xml:space="preserve"> 沈阳市第六人民医院 </w:t>
      </w:r>
    </w:p>
    <w:p w14:paraId="04FAFBED">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仿宋" w:hAnsi="仿宋" w:eastAsia="仿宋" w:cs="仿宋"/>
          <w:color w:val="auto"/>
          <w:sz w:val="32"/>
          <w:szCs w:val="32"/>
          <w:u w:val="single"/>
          <w:lang w:val="en-US" w:eastAsia="zh-CN"/>
        </w:rPr>
      </w:pPr>
      <w:r>
        <w:rPr>
          <w:rFonts w:hint="eastAsia" w:ascii="仿宋" w:hAnsi="仿宋" w:eastAsia="仿宋" w:cs="仿宋"/>
          <w:color w:val="auto"/>
          <w:sz w:val="32"/>
          <w:szCs w:val="32"/>
          <w:lang w:val="en-US" w:eastAsia="zh-CN"/>
        </w:rPr>
        <w:t>乙方：</w:t>
      </w:r>
      <w:r>
        <w:rPr>
          <w:rFonts w:hint="eastAsia" w:ascii="仿宋" w:hAnsi="仿宋" w:eastAsia="仿宋" w:cs="仿宋"/>
          <w:color w:val="auto"/>
          <w:sz w:val="32"/>
          <w:szCs w:val="32"/>
          <w:u w:val="single"/>
          <w:lang w:val="en-US" w:eastAsia="zh-CN"/>
        </w:rPr>
        <w:t xml:space="preserve">                    </w:t>
      </w:r>
    </w:p>
    <w:p w14:paraId="1E76B0A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本条款适用于甲方与乙方在</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u w:val="none"/>
          <w:lang w:val="en-US" w:eastAsia="zh-CN"/>
        </w:rPr>
        <w:t>项目</w:t>
      </w:r>
      <w:r>
        <w:rPr>
          <w:rFonts w:hint="eastAsia" w:ascii="仿宋" w:hAnsi="仿宋" w:eastAsia="仿宋" w:cs="仿宋"/>
          <w:color w:val="auto"/>
          <w:sz w:val="32"/>
          <w:szCs w:val="32"/>
        </w:rPr>
        <w:t>合作过程中的全部数据处理活动，乙方应严格遵守医疗数据相关法律法规及甲方管理规定，履行数据保密与安全保护义务，条款内容如下：</w:t>
      </w:r>
    </w:p>
    <w:p w14:paraId="30EEB1D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一、定义</w:t>
      </w:r>
    </w:p>
    <w:p w14:paraId="4F96DE3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本条款所称保密信息，系指甲方在合作期间以任何方式向乙方提供的，或乙方在合作过程中接触到的甲方各类未公开信息，核心包括但不限于患者个人身份信息、诊疗记录、检查检验数据、电子病历、健康档案等医疗敏感数据，以及甲方的信息化系统参数、网络架构、数据标准、运营管理数据等。前述信息包括原始数据及基于原始数据形成的衍生数据。</w:t>
      </w:r>
    </w:p>
    <w:p w14:paraId="5FCA83A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（二）保密信息可通过书面、电子、口头、可视等方式传递，载体包括但不限于文档、光盘、软件、服务器存储数据、移动存储设备等有形介质。</w:t>
      </w:r>
    </w:p>
    <w:p w14:paraId="08C283A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（三）甲乙双方确认，保密信息的使用仅限本合作项目约定的医疗信息化服务目的，未经甲方书面同意，不得用于任何其他用途。</w:t>
      </w:r>
    </w:p>
    <w:p w14:paraId="3749B1D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（四）医疗敏感个人数据：指一旦泄露或非法使用，易导致患者人格尊严受侵害或人身、财产安全受危害的医疗数据</w:t>
      </w:r>
      <w:r>
        <w:rPr>
          <w:rFonts w:hint="eastAsia" w:ascii="仿宋" w:hAnsi="仿宋" w:eastAsia="仿宋" w:cs="仿宋"/>
          <w:color w:val="auto"/>
          <w:sz w:val="32"/>
          <w:szCs w:val="32"/>
          <w:lang w:eastAsia="zh-CN"/>
        </w:rPr>
        <w:t>。</w:t>
      </w:r>
    </w:p>
    <w:p w14:paraId="03B2877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二、保密与数据安全责任</w:t>
      </w:r>
    </w:p>
    <w:p w14:paraId="611C040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（一）甲方权利与义务</w:t>
      </w:r>
    </w:p>
    <w:p w14:paraId="1D150BB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甲方有权向乙方明确保密信息的范围、使用边界及数据安全保护要求，提供必要的配合资料。</w:t>
      </w:r>
    </w:p>
    <w:p w14:paraId="0766336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甲方有权对乙方的保密信息使用情况、数据安全保护措施进行全程监督、检查、审计，要求乙方提交数据安全管理报告。</w:t>
      </w:r>
    </w:p>
    <w:p w14:paraId="5B0488D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甲方对提供的保密信息的真实性、合法性承担相应责任，已履行患者个人信息收集、使用的告知及同意义务。</w:t>
      </w:r>
    </w:p>
    <w:p w14:paraId="0077284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（二）乙方权利与义务</w:t>
      </w:r>
    </w:p>
    <w:p w14:paraId="5CC433F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乙方除严格遵守《网络安全法》</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《数据安全法》</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《个人信息保护法》</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《基本医疗卫生与健康促进法》</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《医疗卫生机构网络安全管理办法》等现行法律法规外，还应遵守甲方关于医疗数据安全的各项管理规定，履行以下专属义务：</w:t>
      </w:r>
    </w:p>
    <w:p w14:paraId="059A538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使用限制义务：仅在合作期间为项目交付目的使用保密信息，严格遵循最小必要原则，仅向项目相关岗位人员开放必要的信息访问权限，不得超范围、超权限使用。</w:t>
      </w:r>
    </w:p>
    <w:p w14:paraId="3D6398F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保密披露义务：未经甲方事先书面批准，不得以任何形式将保密信息（含部分信息）披露、泄露、转让给任何第三方，不得将数据处理工作转委托给任何第三方。</w:t>
      </w:r>
    </w:p>
    <w:p w14:paraId="0822C5D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安全防护义务</w:t>
      </w:r>
      <w:r>
        <w:rPr>
          <w:rFonts w:hint="eastAsia" w:ascii="仿宋" w:hAnsi="仿宋" w:eastAsia="仿宋" w:cs="仿宋"/>
          <w:color w:val="auto"/>
          <w:sz w:val="32"/>
          <w:szCs w:val="32"/>
          <w:lang w:eastAsia="zh-CN"/>
        </w:rPr>
        <w:t>：</w:t>
      </w:r>
    </w:p>
    <w:p w14:paraId="39F732C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采取不低于乙方对自身核心保密信息的保护标准，且符合医疗数据安全规范的技术措施，包括但不限于采用国密算法对保密信息进行加密存储、传输，使用密码技术保护网络传输通道，将所有医疗数据存储在境内安全可信的服务器上，建立可靠的数据容灾备份及应急恢复机制。</w:t>
      </w:r>
    </w:p>
    <w:p w14:paraId="7D333C9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建立完善的内部数据安全保障管理制度，包括但不限于：开展医疗数据安全专项培训并留存记录；建立人员背景审查制度，对接触保密信息的员工进行实名登记、安全审查并签署个人保密承诺书；设置数据访问权限分级管控，建立操作日志，对保密信息的访问、查询、修改、下载等操作进行全程留痕，日志保存期限不低于3年；部署文档安全管理系统、入侵检测系统，强化关键岗位核心数据监管。</w:t>
      </w:r>
    </w:p>
    <w:p w14:paraId="2EF06DE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数据管理义务</w:t>
      </w:r>
    </w:p>
    <w:p w14:paraId="48F6229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（1）不得私自复制、摘抄、截屏、录像保密信息，妥善保管所有存储保密信息的载体，防止遗失、损毁、被盗用。</w:t>
      </w:r>
    </w:p>
    <w:p w14:paraId="7E3EC7C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（2）建立数据安全风险监管机制，包括数据用途报备、风险排查、异常操作预警等，定期向甲方提交数据安全管理情况报告，配合甲方的审计、检查工作并提供必要的资料。</w:t>
      </w:r>
    </w:p>
    <w:p w14:paraId="687B88F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（3）不得依据保密信息向任何第三方提供任何形式的建议，未经甲方书面同意，不得利用保密信息开展任何新的研究、开发工作。</w:t>
      </w:r>
    </w:p>
    <w:p w14:paraId="09817F9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配合与执行义务</w:t>
      </w:r>
    </w:p>
    <w:p w14:paraId="3F9A225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（1）甲方有权随时要求乙方对保密信息进行查询、备份、迁移、删除、销毁等操作，乙方应无条件配合，且在操作完成后向甲方提交书面确认文件。</w:t>
      </w:r>
    </w:p>
    <w:p w14:paraId="4542739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合作期间若发生或发现保密信息泄露、丢失、被非法访问、网络攻击等数据安全事件，乙方应在1小时内向甲方书面报告，立即采取一切有效措施控制风险、防止损害扩大，并配合甲方开展调查、处置及向相关监管部门报备工作。</w:t>
      </w:r>
    </w:p>
    <w:p w14:paraId="71D65D9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项目终止后义务：合作协议终止或解除后，乙方应在甲方指定期限内，对其控制下的所有保密信息（含存储在各类载体中的数据及备份）完成删除、销毁处理，不得留存任何副本；对纸质资料进行粉碎处理，对电子数据进行彻底删除且无法恢复。乙方应配合甲方进行现场监督、抽查，并提交数据销毁完成的书面承诺书。</w:t>
      </w:r>
    </w:p>
    <w:p w14:paraId="10D9654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三、违约责任</w:t>
      </w:r>
    </w:p>
    <w:p w14:paraId="787D45C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乙方及其员工、合作方有下列行为之一的，均视为乙方严重违反本条款：</w:t>
      </w:r>
    </w:p>
    <w:p w14:paraId="6CDCA72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一</w:t>
      </w:r>
      <w:r>
        <w:rPr>
          <w:rFonts w:hint="eastAsia" w:ascii="仿宋" w:hAnsi="仿宋" w:eastAsia="仿宋" w:cs="仿宋"/>
          <w:color w:val="auto"/>
          <w:sz w:val="32"/>
          <w:szCs w:val="32"/>
        </w:rPr>
        <w:t>）未按约定使用保密信息，超范围、超权限访问或使用医疗数据的；</w:t>
      </w:r>
    </w:p>
    <w:p w14:paraId="67681EF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二</w:t>
      </w:r>
      <w:r>
        <w:rPr>
          <w:rFonts w:hint="eastAsia" w:ascii="仿宋" w:hAnsi="仿宋" w:eastAsia="仿宋" w:cs="仿宋"/>
          <w:color w:val="auto"/>
          <w:sz w:val="32"/>
          <w:szCs w:val="32"/>
        </w:rPr>
        <w:t>）违反保密义务，向第三方披露、泄露、转让保密信息的；</w:t>
      </w:r>
    </w:p>
    <w:p w14:paraId="59D27A9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rPr>
        <w:t>）未采取有效安全防护措施，导致保密信息遗失、损毁、被非法访问或网络攻击造成数据泄露的；</w:t>
      </w:r>
    </w:p>
    <w:p w14:paraId="4A9644D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）将数据处理工作转委托第三方，或利用保密信息开展新的研究、开发的；</w:t>
      </w:r>
    </w:p>
    <w:p w14:paraId="707B764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五</w:t>
      </w:r>
      <w:r>
        <w:rPr>
          <w:rFonts w:hint="eastAsia" w:ascii="仿宋" w:hAnsi="仿宋" w:eastAsia="仿宋" w:cs="仿宋"/>
          <w:color w:val="auto"/>
          <w:sz w:val="32"/>
          <w:szCs w:val="32"/>
        </w:rPr>
        <w:t>）数据安全事件发生后未及时报告、未采取有效补救措施的；</w:t>
      </w:r>
    </w:p>
    <w:p w14:paraId="776FA73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rPr>
        <w:t>）合作终止后，未按要求删除、销毁保密信息，或留存保密信息副本的；</w:t>
      </w:r>
    </w:p>
    <w:p w14:paraId="75385B0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七</w:t>
      </w:r>
      <w:r>
        <w:rPr>
          <w:rFonts w:hint="eastAsia" w:ascii="仿宋" w:hAnsi="仿宋" w:eastAsia="仿宋" w:cs="仿宋"/>
          <w:color w:val="auto"/>
          <w:sz w:val="32"/>
          <w:szCs w:val="32"/>
        </w:rPr>
        <w:t>）拒绝、阻挠甲方对保密信息使用情况及数据安全保护措施进行监督、审计、检查的；</w:t>
      </w:r>
    </w:p>
    <w:p w14:paraId="436EECA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八</w:t>
      </w:r>
      <w:r>
        <w:rPr>
          <w:rFonts w:hint="eastAsia" w:ascii="仿宋" w:hAnsi="仿宋" w:eastAsia="仿宋" w:cs="仿宋"/>
          <w:color w:val="auto"/>
          <w:sz w:val="32"/>
          <w:szCs w:val="32"/>
        </w:rPr>
        <w:t>）违反医疗数据相关法律法规及甲方管理规定的其他情形。</w:t>
      </w:r>
    </w:p>
    <w:p w14:paraId="525B01B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乙方发生上述违约行为的，甲方有权采取以下一项或多项措施，乙方应承担相应责任：</w:t>
      </w:r>
    </w:p>
    <w:p w14:paraId="6C633E5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一</w:t>
      </w:r>
      <w:r>
        <w:rPr>
          <w:rFonts w:hint="eastAsia" w:ascii="仿宋" w:hAnsi="仿宋" w:eastAsia="仿宋" w:cs="仿宋"/>
          <w:color w:val="auto"/>
          <w:sz w:val="32"/>
          <w:szCs w:val="32"/>
        </w:rPr>
        <w:t>）要求乙方立即停止违约行为，在指定期限内采取一切有效措施防止保密信息泄露范围扩大，消除安全风险；</w:t>
      </w:r>
    </w:p>
    <w:p w14:paraId="70D778D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二</w:t>
      </w:r>
      <w:r>
        <w:rPr>
          <w:rFonts w:hint="eastAsia" w:ascii="仿宋" w:hAnsi="仿宋" w:eastAsia="仿宋" w:cs="仿宋"/>
          <w:color w:val="auto"/>
          <w:sz w:val="32"/>
          <w:szCs w:val="32"/>
        </w:rPr>
        <w:t>）单方面书面解除与乙方的所有合作协议，且不承担任何违约责任；</w:t>
      </w:r>
    </w:p>
    <w:p w14:paraId="3A0431E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rPr>
        <w:t>）要求乙方赔偿甲方因此遭受的全部损失，包括但不限于直接损失、间接损失、为调查违约行为支出的审计费、鉴定费，以及因数据泄露产生的诉讼费、律师费、赔偿金、向监管部门的罚款、对患者的赔偿及精神损害抚慰金等；</w:t>
      </w:r>
    </w:p>
    <w:p w14:paraId="7A8C09F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）要求乙方承担违约金（违约金金额可约定为合作合同总金额</w:t>
      </w:r>
      <w:r>
        <w:rPr>
          <w:rFonts w:hint="eastAsia" w:ascii="仿宋" w:hAnsi="仿宋" w:eastAsia="仿宋" w:cs="仿宋"/>
          <w:color w:val="auto"/>
          <w:sz w:val="32"/>
          <w:szCs w:val="32"/>
          <w:lang w:val="en-US" w:eastAsia="zh-CN"/>
        </w:rPr>
        <w:t>的10</w:t>
      </w:r>
      <w:r>
        <w:rPr>
          <w:rFonts w:hint="eastAsia" w:ascii="仿宋" w:hAnsi="仿宋" w:eastAsia="仿宋" w:cs="仿宋"/>
          <w:color w:val="auto"/>
          <w:sz w:val="32"/>
          <w:szCs w:val="32"/>
        </w:rPr>
        <w:t>%，或根据数据泄露的敏感程度、影响范围另行确定）；</w:t>
      </w:r>
    </w:p>
    <w:p w14:paraId="69D99CD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五</w:t>
      </w:r>
      <w:r>
        <w:rPr>
          <w:rFonts w:hint="eastAsia" w:ascii="仿宋" w:hAnsi="仿宋" w:eastAsia="仿宋" w:cs="仿宋"/>
          <w:color w:val="auto"/>
          <w:sz w:val="32"/>
          <w:szCs w:val="32"/>
        </w:rPr>
        <w:t>）将乙方的违约行为向医疗行业主管部门、网络安全监管部门报备，纳入行业不良信用记录。</w:t>
      </w:r>
    </w:p>
    <w:p w14:paraId="6AF8B98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因乙方违约导致甲方被患者、监管部门或其他第三方追责的，乙方应承担甲方因此支付的全部费用及赔偿款项，甲方有权向乙方全额追偿。</w:t>
      </w:r>
    </w:p>
    <w:p w14:paraId="14586D3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四、条款有效期与数据使用期限</w:t>
      </w:r>
    </w:p>
    <w:p w14:paraId="20BF9F3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保密信息使用期限：仅限于本合作项目交付及服务期间（主合同有效期内），合作终止后，除甲方书面授权外，乙方不得再使用任何保密信息。</w:t>
      </w:r>
    </w:p>
    <w:p w14:paraId="0514BB2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保密责任期限：自本条款生效之日起至保密信息失去保密性质并为公众合法知悉之时止，不因合作协议的终止、解除或本条款的履行完毕而终止。即使乙方员工离职，其对在职期间接触的保密信息仍应履行本条款约定的保密义务，责任期限与本条款一致。</w:t>
      </w:r>
    </w:p>
    <w:p w14:paraId="50585CB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五、其他</w:t>
      </w:r>
    </w:p>
    <w:p w14:paraId="571CE0A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本条款作为甲乙双方合作主合同的补充条款，与主合同具有同等法律效力，若主合同相关约定与本条款不一致，以本条款为准。</w:t>
      </w:r>
    </w:p>
    <w:p w14:paraId="04ACA27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因本条款产生的任何争议，双方应协商解决；协商不成的，提交甲方所在地有管辖权的人民法院诉讼解决。</w:t>
      </w:r>
    </w:p>
    <w:p w14:paraId="663F49E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本条款自甲乙双方法定代表人/授权代表人签字并加盖公章之日起生效。</w:t>
      </w:r>
    </w:p>
    <w:bookmarkEnd w:id="0"/>
    <w:p w14:paraId="6CFF4A75">
      <w:pPr>
        <w:ind w:firstLine="640" w:firstLineChars="200"/>
        <w:rPr>
          <w:rFonts w:hint="eastAsia" w:ascii="仿宋" w:hAnsi="仿宋" w:eastAsia="仿宋" w:cs="仿宋"/>
          <w:color w:val="auto"/>
          <w:sz w:val="32"/>
          <w:szCs w:val="32"/>
        </w:rPr>
      </w:pPr>
    </w:p>
    <w:p w14:paraId="2BF03281">
      <w:pPr>
        <w:rPr>
          <w:rFonts w:hint="eastAsia" w:ascii="仿宋" w:hAnsi="仿宋" w:eastAsia="仿宋" w:cs="仿宋"/>
          <w:color w:val="auto"/>
          <w:sz w:val="32"/>
          <w:szCs w:val="32"/>
        </w:rPr>
      </w:pPr>
      <w:r>
        <w:rPr>
          <w:rFonts w:hint="eastAsia" w:ascii="仿宋" w:hAnsi="仿宋" w:eastAsia="仿宋" w:cs="仿宋"/>
          <w:color w:val="auto"/>
          <w:sz w:val="32"/>
          <w:szCs w:val="32"/>
        </w:rPr>
        <w:t>甲方：____________________（盖章）</w:t>
      </w:r>
    </w:p>
    <w:p w14:paraId="5FB09042">
      <w:pPr>
        <w:rPr>
          <w:rFonts w:hint="eastAsia" w:ascii="仿宋" w:hAnsi="仿宋" w:eastAsia="仿宋" w:cs="仿宋"/>
          <w:color w:val="auto"/>
          <w:sz w:val="32"/>
          <w:szCs w:val="32"/>
        </w:rPr>
      </w:pPr>
      <w:r>
        <w:rPr>
          <w:rFonts w:hint="eastAsia" w:ascii="仿宋" w:hAnsi="仿宋" w:eastAsia="仿宋" w:cs="仿宋"/>
          <w:color w:val="auto"/>
          <w:sz w:val="32"/>
          <w:szCs w:val="32"/>
        </w:rPr>
        <w:t>法定代表人/授权代表人：________________</w:t>
      </w:r>
    </w:p>
    <w:p w14:paraId="11EE98B1">
      <w:pPr>
        <w:rPr>
          <w:rFonts w:hint="eastAsia" w:ascii="仿宋" w:hAnsi="仿宋" w:eastAsia="仿宋" w:cs="仿宋"/>
          <w:color w:val="auto"/>
          <w:sz w:val="32"/>
          <w:szCs w:val="32"/>
        </w:rPr>
      </w:pPr>
      <w:r>
        <w:rPr>
          <w:rFonts w:hint="eastAsia" w:ascii="仿宋" w:hAnsi="仿宋" w:eastAsia="仿宋" w:cs="仿宋"/>
          <w:color w:val="auto"/>
          <w:sz w:val="32"/>
          <w:szCs w:val="32"/>
        </w:rPr>
        <w:t>日期：______年____月____日</w:t>
      </w:r>
    </w:p>
    <w:p w14:paraId="69AD99F1">
      <w:pPr>
        <w:rPr>
          <w:rFonts w:hint="eastAsia" w:ascii="仿宋" w:hAnsi="仿宋" w:eastAsia="仿宋" w:cs="仿宋"/>
          <w:color w:val="auto"/>
          <w:sz w:val="32"/>
          <w:szCs w:val="32"/>
        </w:rPr>
      </w:pPr>
    </w:p>
    <w:p w14:paraId="576CF4E3">
      <w:pPr>
        <w:rPr>
          <w:rFonts w:hint="eastAsia" w:ascii="仿宋" w:hAnsi="仿宋" w:eastAsia="仿宋" w:cs="仿宋"/>
          <w:color w:val="auto"/>
          <w:sz w:val="32"/>
          <w:szCs w:val="32"/>
        </w:rPr>
      </w:pPr>
      <w:r>
        <w:rPr>
          <w:rFonts w:hint="eastAsia" w:ascii="仿宋" w:hAnsi="仿宋" w:eastAsia="仿宋" w:cs="仿宋"/>
          <w:color w:val="auto"/>
          <w:sz w:val="32"/>
          <w:szCs w:val="32"/>
        </w:rPr>
        <w:t>乙方：____________________（盖章）</w:t>
      </w:r>
    </w:p>
    <w:p w14:paraId="3C53BC27">
      <w:pPr>
        <w:rPr>
          <w:rFonts w:hint="eastAsia" w:ascii="仿宋" w:hAnsi="仿宋" w:eastAsia="仿宋" w:cs="仿宋"/>
          <w:color w:val="auto"/>
          <w:sz w:val="32"/>
          <w:szCs w:val="32"/>
        </w:rPr>
      </w:pPr>
      <w:r>
        <w:rPr>
          <w:rFonts w:hint="eastAsia" w:ascii="仿宋" w:hAnsi="仿宋" w:eastAsia="仿宋" w:cs="仿宋"/>
          <w:color w:val="auto"/>
          <w:sz w:val="32"/>
          <w:szCs w:val="32"/>
        </w:rPr>
        <w:t>法定代表人/授权代表人：________________</w:t>
      </w:r>
    </w:p>
    <w:p w14:paraId="3BE9EEAB">
      <w:pPr>
        <w:rPr>
          <w:rFonts w:hint="eastAsia" w:ascii="仿宋" w:hAnsi="仿宋" w:eastAsia="仿宋" w:cs="仿宋"/>
          <w:color w:val="auto"/>
          <w:sz w:val="32"/>
          <w:szCs w:val="32"/>
        </w:rPr>
      </w:pPr>
      <w:r>
        <w:rPr>
          <w:rFonts w:hint="eastAsia" w:ascii="仿宋" w:hAnsi="仿宋" w:eastAsia="仿宋" w:cs="仿宋"/>
          <w:color w:val="auto"/>
          <w:sz w:val="32"/>
          <w:szCs w:val="32"/>
        </w:rPr>
        <w:t>日期：______年____月____日</w:t>
      </w:r>
    </w:p>
    <w:p w14:paraId="71BD6FC9">
      <w:pPr>
        <w:rPr>
          <w:color w:val="auto"/>
        </w:rPr>
      </w:pPr>
    </w:p>
    <w:p w14:paraId="164EC673">
      <w:pPr>
        <w:rPr>
          <w:color w:val="auto"/>
        </w:rPr>
      </w:pPr>
    </w:p>
    <w:p w14:paraId="545AA2C5">
      <w:pPr>
        <w:rPr>
          <w:rFonts w:hint="eastAsia"/>
          <w:color w:val="auto"/>
          <w:lang w:val="en-US" w:eastAsia="zh-CN"/>
        </w:rPr>
      </w:pPr>
    </w:p>
    <w:p w14:paraId="0DBA3834">
      <w:pPr>
        <w:rPr>
          <w:rFonts w:hint="eastAsia"/>
          <w:color w:val="auto"/>
          <w:lang w:val="en-US" w:eastAsia="zh-CN"/>
        </w:rPr>
      </w:pPr>
    </w:p>
    <w:p w14:paraId="628EE4D2">
      <w:pPr>
        <w:rPr>
          <w:rFonts w:hint="eastAsia"/>
          <w:color w:val="auto"/>
          <w:lang w:val="en-US" w:eastAsia="zh-CN"/>
        </w:rPr>
      </w:pPr>
    </w:p>
    <w:p w14:paraId="7FCC2844">
      <w:pPr>
        <w:numPr>
          <w:ilvl w:val="0"/>
          <w:numId w:val="0"/>
        </w:numPr>
        <w:rPr>
          <w:rFonts w:hint="eastAsia" w:ascii="仿宋" w:hAnsi="仿宋" w:eastAsia="宋体" w:cs="Times New Roman"/>
          <w:color w:val="auto"/>
          <w:kern w:val="2"/>
          <w:sz w:val="32"/>
          <w:szCs w:val="32"/>
          <w:highlight w:val="none"/>
          <w:lang w:val="en-US" w:eastAsia="zh-CN" w:bidi="ar-SA"/>
        </w:rPr>
      </w:pPr>
    </w:p>
    <w:sectPr>
      <w:footerReference r:id="rId3" w:type="default"/>
      <w:pgSz w:w="11906" w:h="16838"/>
      <w:pgMar w:top="1327" w:right="1800" w:bottom="1327"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B4B9C">
    <w:pPr>
      <w:pStyle w:val="10"/>
      <w:jc w:val="center"/>
      <w:rPr>
        <w:rFonts w:hint="eastAsia"/>
        <w:sz w:val="21"/>
        <w:szCs w:val="21"/>
      </w:rPr>
    </w:pPr>
    <w:ins w:id="0" w:author="樊律师" w:date="2025-07-13T00:42:05Z">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0414D5">
                            <w:pPr>
                              <w:pStyle w:val="10"/>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0414D5">
                      <w:pPr>
                        <w:pStyle w:val="10"/>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v:shape>
            </w:pict>
          </mc:Fallback>
        </mc:AlternateContent>
      </w:r>
    </w:ins>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樊律师">
    <w15:presenceInfo w15:providerId="WPS Office" w15:userId="19485624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235CA"/>
    <w:rsid w:val="00611F62"/>
    <w:rsid w:val="0078768E"/>
    <w:rsid w:val="00A65FA9"/>
    <w:rsid w:val="00AF09AB"/>
    <w:rsid w:val="00E54245"/>
    <w:rsid w:val="01533597"/>
    <w:rsid w:val="016A4A37"/>
    <w:rsid w:val="02145195"/>
    <w:rsid w:val="02251150"/>
    <w:rsid w:val="02384236"/>
    <w:rsid w:val="02C6058E"/>
    <w:rsid w:val="02D45050"/>
    <w:rsid w:val="02E15F84"/>
    <w:rsid w:val="030F52BB"/>
    <w:rsid w:val="03173601"/>
    <w:rsid w:val="03A04F32"/>
    <w:rsid w:val="03E94B2B"/>
    <w:rsid w:val="04893C18"/>
    <w:rsid w:val="05687A28"/>
    <w:rsid w:val="058C1C12"/>
    <w:rsid w:val="05CC0260"/>
    <w:rsid w:val="05E568AB"/>
    <w:rsid w:val="0667442D"/>
    <w:rsid w:val="06C61153"/>
    <w:rsid w:val="07755B84"/>
    <w:rsid w:val="0831084F"/>
    <w:rsid w:val="08AB6853"/>
    <w:rsid w:val="08D21EFE"/>
    <w:rsid w:val="0922723C"/>
    <w:rsid w:val="09336848"/>
    <w:rsid w:val="09960E73"/>
    <w:rsid w:val="0997233A"/>
    <w:rsid w:val="09CA0F5B"/>
    <w:rsid w:val="09FC30DE"/>
    <w:rsid w:val="09FF7E17"/>
    <w:rsid w:val="0A6767AA"/>
    <w:rsid w:val="0ADB7197"/>
    <w:rsid w:val="0B460A68"/>
    <w:rsid w:val="0B8C3FEE"/>
    <w:rsid w:val="0B9F1C6E"/>
    <w:rsid w:val="0BB455D9"/>
    <w:rsid w:val="0BCF2CBC"/>
    <w:rsid w:val="0C1A5107"/>
    <w:rsid w:val="0C3C3C66"/>
    <w:rsid w:val="0C54237C"/>
    <w:rsid w:val="0C8A677F"/>
    <w:rsid w:val="0CD563F7"/>
    <w:rsid w:val="0D116EA1"/>
    <w:rsid w:val="0D1A3FA7"/>
    <w:rsid w:val="0DBE4B1B"/>
    <w:rsid w:val="0DBF06AB"/>
    <w:rsid w:val="0DEE0F90"/>
    <w:rsid w:val="0E5629E3"/>
    <w:rsid w:val="0E5A44C6"/>
    <w:rsid w:val="0EA64893"/>
    <w:rsid w:val="0EB67D00"/>
    <w:rsid w:val="0F022F45"/>
    <w:rsid w:val="0F032819"/>
    <w:rsid w:val="0F317386"/>
    <w:rsid w:val="0F327D59"/>
    <w:rsid w:val="0F346332"/>
    <w:rsid w:val="0F4B5DD5"/>
    <w:rsid w:val="0FCB77DB"/>
    <w:rsid w:val="0FDC5544"/>
    <w:rsid w:val="102D2243"/>
    <w:rsid w:val="104E5D16"/>
    <w:rsid w:val="10572145"/>
    <w:rsid w:val="105772C0"/>
    <w:rsid w:val="105B2B14"/>
    <w:rsid w:val="10982CE6"/>
    <w:rsid w:val="10DE64AA"/>
    <w:rsid w:val="10E02E12"/>
    <w:rsid w:val="117A14B8"/>
    <w:rsid w:val="11916802"/>
    <w:rsid w:val="11A77DD3"/>
    <w:rsid w:val="12445AFA"/>
    <w:rsid w:val="12647A72"/>
    <w:rsid w:val="12C10A21"/>
    <w:rsid w:val="12D06EB6"/>
    <w:rsid w:val="12F708E7"/>
    <w:rsid w:val="13993F05"/>
    <w:rsid w:val="139D4FEA"/>
    <w:rsid w:val="13B10A95"/>
    <w:rsid w:val="13BD37AB"/>
    <w:rsid w:val="144C341B"/>
    <w:rsid w:val="14887A48"/>
    <w:rsid w:val="14CA62B3"/>
    <w:rsid w:val="153A1831"/>
    <w:rsid w:val="154871D8"/>
    <w:rsid w:val="155A17D9"/>
    <w:rsid w:val="157E709D"/>
    <w:rsid w:val="15E05662"/>
    <w:rsid w:val="16987137"/>
    <w:rsid w:val="16BC7E7D"/>
    <w:rsid w:val="16C32FBA"/>
    <w:rsid w:val="17101F77"/>
    <w:rsid w:val="172A128B"/>
    <w:rsid w:val="175400B6"/>
    <w:rsid w:val="177B7D38"/>
    <w:rsid w:val="17981331"/>
    <w:rsid w:val="17B84AE8"/>
    <w:rsid w:val="18185587"/>
    <w:rsid w:val="18AC5CCF"/>
    <w:rsid w:val="18CA1E0E"/>
    <w:rsid w:val="18F2402A"/>
    <w:rsid w:val="196B154E"/>
    <w:rsid w:val="19B65058"/>
    <w:rsid w:val="19D465D8"/>
    <w:rsid w:val="19E85757"/>
    <w:rsid w:val="19E9304F"/>
    <w:rsid w:val="19EE2976"/>
    <w:rsid w:val="1A0A0EFF"/>
    <w:rsid w:val="1A386D0E"/>
    <w:rsid w:val="1A530AF8"/>
    <w:rsid w:val="1A5F56EF"/>
    <w:rsid w:val="1A624543"/>
    <w:rsid w:val="1A974E89"/>
    <w:rsid w:val="1ACE017F"/>
    <w:rsid w:val="1AF35E37"/>
    <w:rsid w:val="1B1A1616"/>
    <w:rsid w:val="1B2B3823"/>
    <w:rsid w:val="1B6C00C4"/>
    <w:rsid w:val="1B8D7999"/>
    <w:rsid w:val="1B98309D"/>
    <w:rsid w:val="1B9A4616"/>
    <w:rsid w:val="1BBD5222"/>
    <w:rsid w:val="1BC17330"/>
    <w:rsid w:val="1BDB0DA5"/>
    <w:rsid w:val="1CA4388D"/>
    <w:rsid w:val="1CA76EDA"/>
    <w:rsid w:val="1CB75756"/>
    <w:rsid w:val="1D1739D7"/>
    <w:rsid w:val="1D352737"/>
    <w:rsid w:val="1DAC6C9D"/>
    <w:rsid w:val="1DAF4298"/>
    <w:rsid w:val="1DDC5AED"/>
    <w:rsid w:val="1DF563E1"/>
    <w:rsid w:val="1E094DA7"/>
    <w:rsid w:val="1E432C32"/>
    <w:rsid w:val="1E4F7829"/>
    <w:rsid w:val="1E594203"/>
    <w:rsid w:val="1E635082"/>
    <w:rsid w:val="1E6432D4"/>
    <w:rsid w:val="1E682698"/>
    <w:rsid w:val="1E904BC7"/>
    <w:rsid w:val="1EBA4BB0"/>
    <w:rsid w:val="1F2E0D9B"/>
    <w:rsid w:val="1F6C272F"/>
    <w:rsid w:val="1F901EA7"/>
    <w:rsid w:val="1FBF0E04"/>
    <w:rsid w:val="1FDE06E3"/>
    <w:rsid w:val="200F3EAA"/>
    <w:rsid w:val="207D067D"/>
    <w:rsid w:val="20CE09F4"/>
    <w:rsid w:val="20D3029D"/>
    <w:rsid w:val="20F85F56"/>
    <w:rsid w:val="21587BA4"/>
    <w:rsid w:val="215C4618"/>
    <w:rsid w:val="218A30FA"/>
    <w:rsid w:val="222B4109"/>
    <w:rsid w:val="22F83EE6"/>
    <w:rsid w:val="22F90C34"/>
    <w:rsid w:val="22FD42C4"/>
    <w:rsid w:val="231921B3"/>
    <w:rsid w:val="234A05BF"/>
    <w:rsid w:val="234B0353"/>
    <w:rsid w:val="234E4553"/>
    <w:rsid w:val="23A51A77"/>
    <w:rsid w:val="241035B6"/>
    <w:rsid w:val="2423778D"/>
    <w:rsid w:val="2492221D"/>
    <w:rsid w:val="249B4BA3"/>
    <w:rsid w:val="24B660BA"/>
    <w:rsid w:val="24F9229C"/>
    <w:rsid w:val="250E5D48"/>
    <w:rsid w:val="251568FE"/>
    <w:rsid w:val="2519649B"/>
    <w:rsid w:val="260314C1"/>
    <w:rsid w:val="26235823"/>
    <w:rsid w:val="26CD7085"/>
    <w:rsid w:val="278339BF"/>
    <w:rsid w:val="27A110F5"/>
    <w:rsid w:val="27BA5D13"/>
    <w:rsid w:val="27D8088F"/>
    <w:rsid w:val="27DD7C53"/>
    <w:rsid w:val="27FC27CF"/>
    <w:rsid w:val="28215D92"/>
    <w:rsid w:val="290C07F0"/>
    <w:rsid w:val="294C32E2"/>
    <w:rsid w:val="298A7967"/>
    <w:rsid w:val="2A500CAD"/>
    <w:rsid w:val="2AC4736E"/>
    <w:rsid w:val="2ADA5A13"/>
    <w:rsid w:val="2B5244B4"/>
    <w:rsid w:val="2BA50A88"/>
    <w:rsid w:val="2BEF7F55"/>
    <w:rsid w:val="2C155C0E"/>
    <w:rsid w:val="2C167BD8"/>
    <w:rsid w:val="2C69094C"/>
    <w:rsid w:val="2CA31CF4"/>
    <w:rsid w:val="2CA95A34"/>
    <w:rsid w:val="2D04536F"/>
    <w:rsid w:val="2D21751C"/>
    <w:rsid w:val="2D2F2CFF"/>
    <w:rsid w:val="2DC45B3D"/>
    <w:rsid w:val="2DDB69E3"/>
    <w:rsid w:val="2DE65013"/>
    <w:rsid w:val="2DF126AA"/>
    <w:rsid w:val="2E0028ED"/>
    <w:rsid w:val="2E424CB4"/>
    <w:rsid w:val="2E440A2C"/>
    <w:rsid w:val="2E693FEF"/>
    <w:rsid w:val="2E837BAD"/>
    <w:rsid w:val="2F650C5A"/>
    <w:rsid w:val="2F8B61E7"/>
    <w:rsid w:val="2FA71273"/>
    <w:rsid w:val="2FE00909"/>
    <w:rsid w:val="2FED29FE"/>
    <w:rsid w:val="30006BD5"/>
    <w:rsid w:val="304A7E50"/>
    <w:rsid w:val="30833A5B"/>
    <w:rsid w:val="30BB5B56"/>
    <w:rsid w:val="313A6116"/>
    <w:rsid w:val="313F18A3"/>
    <w:rsid w:val="318D26EA"/>
    <w:rsid w:val="31FE7144"/>
    <w:rsid w:val="324118F1"/>
    <w:rsid w:val="32601BAD"/>
    <w:rsid w:val="32672F3B"/>
    <w:rsid w:val="32D062B1"/>
    <w:rsid w:val="32E225C2"/>
    <w:rsid w:val="332E1CAB"/>
    <w:rsid w:val="33844870"/>
    <w:rsid w:val="33941B0E"/>
    <w:rsid w:val="33C00B55"/>
    <w:rsid w:val="33C232DC"/>
    <w:rsid w:val="346E6803"/>
    <w:rsid w:val="34B32468"/>
    <w:rsid w:val="34DA6BFC"/>
    <w:rsid w:val="34E653FA"/>
    <w:rsid w:val="351D0AAE"/>
    <w:rsid w:val="353D61D5"/>
    <w:rsid w:val="358643DE"/>
    <w:rsid w:val="35CD72DE"/>
    <w:rsid w:val="35D3749E"/>
    <w:rsid w:val="35D57CA7"/>
    <w:rsid w:val="35FB2318"/>
    <w:rsid w:val="361B6516"/>
    <w:rsid w:val="36485F80"/>
    <w:rsid w:val="36714707"/>
    <w:rsid w:val="36743E79"/>
    <w:rsid w:val="36BE6EA2"/>
    <w:rsid w:val="36EA5EE9"/>
    <w:rsid w:val="36FB00F6"/>
    <w:rsid w:val="37DC4D24"/>
    <w:rsid w:val="37EE37B7"/>
    <w:rsid w:val="385E74CA"/>
    <w:rsid w:val="389B749B"/>
    <w:rsid w:val="38E05FA6"/>
    <w:rsid w:val="38F90665"/>
    <w:rsid w:val="391B682D"/>
    <w:rsid w:val="39A405D1"/>
    <w:rsid w:val="3A394687"/>
    <w:rsid w:val="3A4433F7"/>
    <w:rsid w:val="3A72247D"/>
    <w:rsid w:val="3AB64A60"/>
    <w:rsid w:val="3B1F5D8D"/>
    <w:rsid w:val="3B3C073C"/>
    <w:rsid w:val="3B710987"/>
    <w:rsid w:val="3BE60A54"/>
    <w:rsid w:val="3C541977"/>
    <w:rsid w:val="3C990195"/>
    <w:rsid w:val="3C9E39FD"/>
    <w:rsid w:val="3CEC47CD"/>
    <w:rsid w:val="3CF7310E"/>
    <w:rsid w:val="3D7D3B8B"/>
    <w:rsid w:val="3DA768E2"/>
    <w:rsid w:val="3DCE3E6E"/>
    <w:rsid w:val="3DD05E38"/>
    <w:rsid w:val="3E5959D1"/>
    <w:rsid w:val="3E8E35FE"/>
    <w:rsid w:val="3EB27775"/>
    <w:rsid w:val="3ECB7674"/>
    <w:rsid w:val="3EED2ADA"/>
    <w:rsid w:val="3F2C14D0"/>
    <w:rsid w:val="3F4E2026"/>
    <w:rsid w:val="3F51413E"/>
    <w:rsid w:val="3F59376D"/>
    <w:rsid w:val="3F6E5909"/>
    <w:rsid w:val="3F74226B"/>
    <w:rsid w:val="3FAA4098"/>
    <w:rsid w:val="3FFD4EDF"/>
    <w:rsid w:val="40266A74"/>
    <w:rsid w:val="40477F08"/>
    <w:rsid w:val="40B3559D"/>
    <w:rsid w:val="40FE4A6B"/>
    <w:rsid w:val="4125649B"/>
    <w:rsid w:val="41466412"/>
    <w:rsid w:val="414F3F68"/>
    <w:rsid w:val="41632549"/>
    <w:rsid w:val="418D4040"/>
    <w:rsid w:val="41923405"/>
    <w:rsid w:val="419B675D"/>
    <w:rsid w:val="41C55588"/>
    <w:rsid w:val="422608BA"/>
    <w:rsid w:val="425D3A13"/>
    <w:rsid w:val="42770F78"/>
    <w:rsid w:val="42892A5A"/>
    <w:rsid w:val="42C45840"/>
    <w:rsid w:val="42D36471"/>
    <w:rsid w:val="42FF4ACA"/>
    <w:rsid w:val="430B26E7"/>
    <w:rsid w:val="433409E5"/>
    <w:rsid w:val="434626F9"/>
    <w:rsid w:val="43664B49"/>
    <w:rsid w:val="43BC29BB"/>
    <w:rsid w:val="44006D3C"/>
    <w:rsid w:val="44103433"/>
    <w:rsid w:val="44140054"/>
    <w:rsid w:val="44191BBB"/>
    <w:rsid w:val="44283AC1"/>
    <w:rsid w:val="44332C7D"/>
    <w:rsid w:val="445826D6"/>
    <w:rsid w:val="44782D86"/>
    <w:rsid w:val="44A75419"/>
    <w:rsid w:val="44CD789B"/>
    <w:rsid w:val="44DB2936"/>
    <w:rsid w:val="44F63F31"/>
    <w:rsid w:val="45435C3B"/>
    <w:rsid w:val="45486BFC"/>
    <w:rsid w:val="456C6227"/>
    <w:rsid w:val="45C931B9"/>
    <w:rsid w:val="45E306D3"/>
    <w:rsid w:val="46127187"/>
    <w:rsid w:val="466F101E"/>
    <w:rsid w:val="468974CC"/>
    <w:rsid w:val="46FD57C4"/>
    <w:rsid w:val="47280A93"/>
    <w:rsid w:val="472E73E1"/>
    <w:rsid w:val="47571378"/>
    <w:rsid w:val="476E221E"/>
    <w:rsid w:val="479A3013"/>
    <w:rsid w:val="47E756FB"/>
    <w:rsid w:val="47F15329"/>
    <w:rsid w:val="48074B4D"/>
    <w:rsid w:val="48230337"/>
    <w:rsid w:val="48286421"/>
    <w:rsid w:val="48496F13"/>
    <w:rsid w:val="484C07B1"/>
    <w:rsid w:val="485013D4"/>
    <w:rsid w:val="48877A3B"/>
    <w:rsid w:val="48AE5D8E"/>
    <w:rsid w:val="48CF1A84"/>
    <w:rsid w:val="497C6E74"/>
    <w:rsid w:val="4A011472"/>
    <w:rsid w:val="4A1505F1"/>
    <w:rsid w:val="4A2E2E00"/>
    <w:rsid w:val="4A331C29"/>
    <w:rsid w:val="4A722B3D"/>
    <w:rsid w:val="4AB47628"/>
    <w:rsid w:val="4B134214"/>
    <w:rsid w:val="4B2C0426"/>
    <w:rsid w:val="4B792F13"/>
    <w:rsid w:val="4BA95F1B"/>
    <w:rsid w:val="4BE34975"/>
    <w:rsid w:val="4BF00B5F"/>
    <w:rsid w:val="4C196BFC"/>
    <w:rsid w:val="4C887FD3"/>
    <w:rsid w:val="4CA84C96"/>
    <w:rsid w:val="4CB70C39"/>
    <w:rsid w:val="4CF338F1"/>
    <w:rsid w:val="4CF9332C"/>
    <w:rsid w:val="4D064915"/>
    <w:rsid w:val="4D3961E7"/>
    <w:rsid w:val="4D414691"/>
    <w:rsid w:val="4D7E2FC1"/>
    <w:rsid w:val="4DEA31C8"/>
    <w:rsid w:val="4DEF69A1"/>
    <w:rsid w:val="4DF176EF"/>
    <w:rsid w:val="4E1A2469"/>
    <w:rsid w:val="4E467A51"/>
    <w:rsid w:val="4E672144"/>
    <w:rsid w:val="4F2E29BF"/>
    <w:rsid w:val="4F560168"/>
    <w:rsid w:val="4FBB5E69"/>
    <w:rsid w:val="501625B0"/>
    <w:rsid w:val="502344EE"/>
    <w:rsid w:val="50343E72"/>
    <w:rsid w:val="508A0853"/>
    <w:rsid w:val="50AD2009"/>
    <w:rsid w:val="50B52C6C"/>
    <w:rsid w:val="50BB4726"/>
    <w:rsid w:val="50BC224C"/>
    <w:rsid w:val="50D94BAC"/>
    <w:rsid w:val="50F01BA0"/>
    <w:rsid w:val="51271DBC"/>
    <w:rsid w:val="512C2F2E"/>
    <w:rsid w:val="51475FBA"/>
    <w:rsid w:val="51BF3DA2"/>
    <w:rsid w:val="51D610EC"/>
    <w:rsid w:val="51EE26AB"/>
    <w:rsid w:val="522D3402"/>
    <w:rsid w:val="52491C87"/>
    <w:rsid w:val="5294522F"/>
    <w:rsid w:val="53513120"/>
    <w:rsid w:val="538C05FC"/>
    <w:rsid w:val="539D0113"/>
    <w:rsid w:val="53AB0A82"/>
    <w:rsid w:val="548804A7"/>
    <w:rsid w:val="548A25BF"/>
    <w:rsid w:val="54D1276A"/>
    <w:rsid w:val="55023D73"/>
    <w:rsid w:val="554565CE"/>
    <w:rsid w:val="559C35D2"/>
    <w:rsid w:val="55AC6D33"/>
    <w:rsid w:val="55BA31FE"/>
    <w:rsid w:val="5604712F"/>
    <w:rsid w:val="56260894"/>
    <w:rsid w:val="5642624B"/>
    <w:rsid w:val="56837A94"/>
    <w:rsid w:val="57001653"/>
    <w:rsid w:val="57154464"/>
    <w:rsid w:val="577E6A3F"/>
    <w:rsid w:val="57E44562"/>
    <w:rsid w:val="57E722A5"/>
    <w:rsid w:val="58283866"/>
    <w:rsid w:val="584A6390"/>
    <w:rsid w:val="58825B29"/>
    <w:rsid w:val="592B7F6F"/>
    <w:rsid w:val="594F0101"/>
    <w:rsid w:val="5A052B3B"/>
    <w:rsid w:val="5A0C6982"/>
    <w:rsid w:val="5A1B5F99"/>
    <w:rsid w:val="5A347F30"/>
    <w:rsid w:val="5A587D48"/>
    <w:rsid w:val="5A64198B"/>
    <w:rsid w:val="5A9705E5"/>
    <w:rsid w:val="5ADB4EFC"/>
    <w:rsid w:val="5ADF5C08"/>
    <w:rsid w:val="5B413A7A"/>
    <w:rsid w:val="5BE744A7"/>
    <w:rsid w:val="5C0E3BCB"/>
    <w:rsid w:val="5C225659"/>
    <w:rsid w:val="5C7C0C62"/>
    <w:rsid w:val="5D5435D0"/>
    <w:rsid w:val="5D6E7696"/>
    <w:rsid w:val="5DFB0858"/>
    <w:rsid w:val="5E023994"/>
    <w:rsid w:val="5E201937"/>
    <w:rsid w:val="5E20787C"/>
    <w:rsid w:val="5E2C0A11"/>
    <w:rsid w:val="5E6737F7"/>
    <w:rsid w:val="5E896574"/>
    <w:rsid w:val="5F942D12"/>
    <w:rsid w:val="5FA10F8B"/>
    <w:rsid w:val="5FC75A21"/>
    <w:rsid w:val="5FFB6157"/>
    <w:rsid w:val="6008725C"/>
    <w:rsid w:val="604757E5"/>
    <w:rsid w:val="60563B24"/>
    <w:rsid w:val="6071407C"/>
    <w:rsid w:val="6098413C"/>
    <w:rsid w:val="60A32AE1"/>
    <w:rsid w:val="60D809DC"/>
    <w:rsid w:val="60E6759D"/>
    <w:rsid w:val="610523D1"/>
    <w:rsid w:val="6127175B"/>
    <w:rsid w:val="61471C93"/>
    <w:rsid w:val="616513D1"/>
    <w:rsid w:val="617F2EE1"/>
    <w:rsid w:val="618E3791"/>
    <w:rsid w:val="61D56ED9"/>
    <w:rsid w:val="61FB2378"/>
    <w:rsid w:val="62053A53"/>
    <w:rsid w:val="62854B94"/>
    <w:rsid w:val="62856942"/>
    <w:rsid w:val="62C03E1E"/>
    <w:rsid w:val="62C92CD3"/>
    <w:rsid w:val="631D6B7A"/>
    <w:rsid w:val="631F6D97"/>
    <w:rsid w:val="63C6747D"/>
    <w:rsid w:val="63FF2724"/>
    <w:rsid w:val="64550596"/>
    <w:rsid w:val="6497295D"/>
    <w:rsid w:val="64C073DB"/>
    <w:rsid w:val="64E51634"/>
    <w:rsid w:val="6532173B"/>
    <w:rsid w:val="653B3C7C"/>
    <w:rsid w:val="65D774B5"/>
    <w:rsid w:val="65DA6FA5"/>
    <w:rsid w:val="6659436D"/>
    <w:rsid w:val="668B029F"/>
    <w:rsid w:val="66A06E8C"/>
    <w:rsid w:val="66A54D49"/>
    <w:rsid w:val="66D21400"/>
    <w:rsid w:val="66D439F4"/>
    <w:rsid w:val="66D9725C"/>
    <w:rsid w:val="675E4AC0"/>
    <w:rsid w:val="67FF35A1"/>
    <w:rsid w:val="68356714"/>
    <w:rsid w:val="68664B20"/>
    <w:rsid w:val="687F5BE1"/>
    <w:rsid w:val="68F55EA4"/>
    <w:rsid w:val="69051249"/>
    <w:rsid w:val="69A7626C"/>
    <w:rsid w:val="6A0B3BD1"/>
    <w:rsid w:val="6A3C1FDC"/>
    <w:rsid w:val="6A520F56"/>
    <w:rsid w:val="6A575068"/>
    <w:rsid w:val="6A5C0800"/>
    <w:rsid w:val="6AF91C7B"/>
    <w:rsid w:val="6B1A47F0"/>
    <w:rsid w:val="6B302834"/>
    <w:rsid w:val="6B4F3F91"/>
    <w:rsid w:val="6B6D2669"/>
    <w:rsid w:val="6B735ED1"/>
    <w:rsid w:val="6BD91127"/>
    <w:rsid w:val="6BE93B0A"/>
    <w:rsid w:val="6C06162D"/>
    <w:rsid w:val="6C3E2CCD"/>
    <w:rsid w:val="6C9D0D2C"/>
    <w:rsid w:val="6D0668D1"/>
    <w:rsid w:val="6D435A67"/>
    <w:rsid w:val="6D8C7F00"/>
    <w:rsid w:val="6DA131C0"/>
    <w:rsid w:val="6DAA22C5"/>
    <w:rsid w:val="6DB11C87"/>
    <w:rsid w:val="6E032E11"/>
    <w:rsid w:val="6E0C7F17"/>
    <w:rsid w:val="6E2C05BA"/>
    <w:rsid w:val="6E3D4575"/>
    <w:rsid w:val="6E48316B"/>
    <w:rsid w:val="6E4E22DE"/>
    <w:rsid w:val="6E693F43"/>
    <w:rsid w:val="6E72740C"/>
    <w:rsid w:val="6ECC4594"/>
    <w:rsid w:val="6ED529FF"/>
    <w:rsid w:val="6EE3336E"/>
    <w:rsid w:val="6F3516F0"/>
    <w:rsid w:val="6F4D07E7"/>
    <w:rsid w:val="6F633C29"/>
    <w:rsid w:val="6F8010EF"/>
    <w:rsid w:val="6F926B42"/>
    <w:rsid w:val="6FB9111B"/>
    <w:rsid w:val="6FC4136C"/>
    <w:rsid w:val="6FE50A20"/>
    <w:rsid w:val="70115CB9"/>
    <w:rsid w:val="702A28D7"/>
    <w:rsid w:val="704C69A2"/>
    <w:rsid w:val="70CE5958"/>
    <w:rsid w:val="70FA589C"/>
    <w:rsid w:val="71463740"/>
    <w:rsid w:val="72007D93"/>
    <w:rsid w:val="72077373"/>
    <w:rsid w:val="725105EF"/>
    <w:rsid w:val="73644352"/>
    <w:rsid w:val="73AF4D84"/>
    <w:rsid w:val="74273CFD"/>
    <w:rsid w:val="747E1443"/>
    <w:rsid w:val="7487654A"/>
    <w:rsid w:val="74B316F1"/>
    <w:rsid w:val="74CF2955"/>
    <w:rsid w:val="7521699E"/>
    <w:rsid w:val="75363ACC"/>
    <w:rsid w:val="75371D1E"/>
    <w:rsid w:val="75707339"/>
    <w:rsid w:val="7592164A"/>
    <w:rsid w:val="75BE5F9B"/>
    <w:rsid w:val="75FE0A8D"/>
    <w:rsid w:val="762322A2"/>
    <w:rsid w:val="763A3F76"/>
    <w:rsid w:val="76464DAE"/>
    <w:rsid w:val="76AB2D8D"/>
    <w:rsid w:val="771C1B1B"/>
    <w:rsid w:val="772A14BE"/>
    <w:rsid w:val="77BA4E88"/>
    <w:rsid w:val="77C67389"/>
    <w:rsid w:val="77DA5DCD"/>
    <w:rsid w:val="77DF669D"/>
    <w:rsid w:val="77F5207F"/>
    <w:rsid w:val="782A4ADF"/>
    <w:rsid w:val="78AF606F"/>
    <w:rsid w:val="78B10039"/>
    <w:rsid w:val="78B2790D"/>
    <w:rsid w:val="78EE6B97"/>
    <w:rsid w:val="790939D1"/>
    <w:rsid w:val="792425B9"/>
    <w:rsid w:val="794F7D45"/>
    <w:rsid w:val="7953132F"/>
    <w:rsid w:val="79586707"/>
    <w:rsid w:val="79607369"/>
    <w:rsid w:val="79703A50"/>
    <w:rsid w:val="797D7F1B"/>
    <w:rsid w:val="79907C4E"/>
    <w:rsid w:val="7A94709F"/>
    <w:rsid w:val="7AD85D51"/>
    <w:rsid w:val="7B0F562A"/>
    <w:rsid w:val="7BB51BEE"/>
    <w:rsid w:val="7D0A1A70"/>
    <w:rsid w:val="7D3D1E9B"/>
    <w:rsid w:val="7D584AB5"/>
    <w:rsid w:val="7D5B0573"/>
    <w:rsid w:val="7D7358BD"/>
    <w:rsid w:val="7D823D52"/>
    <w:rsid w:val="7D9F66B2"/>
    <w:rsid w:val="7DD50326"/>
    <w:rsid w:val="7E064983"/>
    <w:rsid w:val="7E244E09"/>
    <w:rsid w:val="7EF90044"/>
    <w:rsid w:val="7F3C6183"/>
    <w:rsid w:val="7F7E0192"/>
    <w:rsid w:val="7F8E2E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qFormat/>
    <w:uiPriority w:val="0"/>
    <w:pPr>
      <w:keepNext/>
      <w:keepLines/>
      <w:spacing w:before="260" w:after="260" w:line="416" w:lineRule="auto"/>
      <w:outlineLvl w:val="1"/>
    </w:pPr>
    <w:rPr>
      <w:rFonts w:ascii="黑体" w:hAnsi="Arial" w:eastAsia="黑体"/>
      <w:b/>
      <w:sz w:val="28"/>
      <w:szCs w:val="20"/>
    </w:rPr>
  </w:style>
  <w:style w:type="paragraph" w:styleId="4">
    <w:name w:val="heading 3"/>
    <w:basedOn w:val="1"/>
    <w:next w:val="1"/>
    <w:unhideWhenUsed/>
    <w:qFormat/>
    <w:uiPriority w:val="0"/>
    <w:pPr>
      <w:keepNext/>
      <w:keepLines/>
      <w:ind w:firstLine="0" w:firstLineChars="0"/>
      <w:outlineLvl w:val="2"/>
    </w:pPr>
    <w:rPr>
      <w:b/>
      <w:sz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spacing w:line="360" w:lineRule="auto"/>
      <w:ind w:firstLine="420"/>
    </w:pPr>
    <w:rPr>
      <w:rFonts w:eastAsia="楷体_GB2312"/>
      <w:szCs w:val="20"/>
    </w:rPr>
  </w:style>
  <w:style w:type="paragraph" w:styleId="6">
    <w:name w:val="annotation text"/>
    <w:basedOn w:val="1"/>
    <w:qFormat/>
    <w:uiPriority w:val="0"/>
    <w:pPr>
      <w:jc w:val="left"/>
    </w:pPr>
  </w:style>
  <w:style w:type="paragraph" w:styleId="7">
    <w:name w:val="Body Text"/>
    <w:basedOn w:val="1"/>
    <w:semiHidden/>
    <w:qFormat/>
    <w:uiPriority w:val="0"/>
    <w:rPr>
      <w:rFonts w:ascii="仿宋" w:hAnsi="仿宋" w:eastAsia="仿宋" w:cs="仿宋"/>
      <w:sz w:val="24"/>
      <w:szCs w:val="24"/>
      <w:lang w:val="en-US" w:eastAsia="en-US" w:bidi="ar-SA"/>
    </w:rPr>
  </w:style>
  <w:style w:type="paragraph" w:styleId="8">
    <w:name w:val="Body Text Indent"/>
    <w:basedOn w:val="1"/>
    <w:next w:val="9"/>
    <w:qFormat/>
    <w:uiPriority w:val="0"/>
    <w:pPr>
      <w:spacing w:after="120"/>
      <w:ind w:left="420" w:leftChars="200"/>
    </w:pPr>
  </w:style>
  <w:style w:type="paragraph" w:styleId="9">
    <w:name w:val="envelope return"/>
    <w:basedOn w:val="1"/>
    <w:qFormat/>
    <w:uiPriority w:val="0"/>
    <w:pPr>
      <w:snapToGrid w:val="0"/>
    </w:pPr>
    <w:rPr>
      <w:rFonts w:ascii="Cambria" w:hAnsi="Cambria" w:eastAsia="宋体" w:cs="Times New Roman"/>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Indent 3"/>
    <w:basedOn w:val="1"/>
    <w:qFormat/>
    <w:uiPriority w:val="0"/>
    <w:pPr>
      <w:spacing w:line="380" w:lineRule="exact"/>
      <w:ind w:firstLine="480"/>
    </w:pPr>
    <w:rPr>
      <w:kern w:val="0"/>
      <w:sz w:val="24"/>
      <w:szCs w:val="20"/>
    </w:rPr>
  </w:style>
  <w:style w:type="paragraph" w:styleId="13">
    <w:name w:val="Body Text First Indent 2"/>
    <w:basedOn w:val="8"/>
    <w:unhideWhenUsed/>
    <w:qFormat/>
    <w:uiPriority w:val="99"/>
    <w:pPr>
      <w:ind w:firstLine="420" w:firstLineChars="200"/>
    </w:p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table" w:customStyle="1" w:styleId="18">
    <w:name w:val="Table Normal"/>
    <w:autoRedefine/>
    <w:semiHidden/>
    <w:unhideWhenUsed/>
    <w:qFormat/>
    <w:uiPriority w:val="0"/>
    <w:tblPr>
      <w:tblCellMar>
        <w:top w:w="0" w:type="dxa"/>
        <w:left w:w="0" w:type="dxa"/>
        <w:bottom w:w="0" w:type="dxa"/>
        <w:right w:w="0" w:type="dxa"/>
      </w:tblCellMar>
    </w:tblPr>
  </w:style>
  <w:style w:type="paragraph" w:customStyle="1" w:styleId="19">
    <w:name w:val="p15"/>
    <w:basedOn w:val="1"/>
    <w:qFormat/>
    <w:uiPriority w:val="0"/>
    <w:pPr>
      <w:widowControl/>
      <w:ind w:firstLine="420"/>
    </w:pPr>
    <w:rPr>
      <w:rFonts w:ascii="Calibri" w:hAnsi="Calibri" w:cs="宋体"/>
      <w:kern w:val="0"/>
      <w:szCs w:val="21"/>
    </w:rPr>
  </w:style>
  <w:style w:type="paragraph" w:customStyle="1" w:styleId="20">
    <w:name w:val="List Paragraph"/>
    <w:basedOn w:val="1"/>
    <w:qFormat/>
    <w:uiPriority w:val="34"/>
    <w:pPr>
      <w:spacing w:line="360" w:lineRule="auto"/>
      <w:ind w:firstLine="420" w:firstLineChars="200"/>
    </w:pPr>
    <w:rPr>
      <w:rFonts w:ascii="Calibri" w:hAnsi="Calibri"/>
      <w:sz w:val="24"/>
      <w:szCs w:val="22"/>
    </w:rPr>
  </w:style>
  <w:style w:type="paragraph" w:customStyle="1" w:styleId="21">
    <w:name w:val="正文_0"/>
    <w:qFormat/>
    <w:uiPriority w:val="0"/>
    <w:pPr>
      <w:widowControl w:val="0"/>
      <w:jc w:val="both"/>
    </w:pPr>
    <w:rPr>
      <w:rFonts w:ascii="Times New Roman" w:hAnsi="Times New Roman" w:eastAsia="宋体" w:cs="Times New Roman"/>
      <w:szCs w:val="24"/>
      <w:lang w:val="en-US" w:eastAsia="zh-CN" w:bidi="ar-SA"/>
    </w:rPr>
  </w:style>
  <w:style w:type="paragraph" w:customStyle="1" w:styleId="22">
    <w:name w:val="列出段落1"/>
    <w:basedOn w:val="23"/>
    <w:autoRedefine/>
    <w:qFormat/>
    <w:uiPriority w:val="0"/>
    <w:pPr>
      <w:spacing w:line="360" w:lineRule="auto"/>
      <w:ind w:firstLine="420" w:firstLineChars="200"/>
    </w:pPr>
    <w:rPr>
      <w:rFonts w:asciiTheme="minorHAnsi" w:hAnsiTheme="minorHAnsi"/>
      <w:sz w:val="24"/>
    </w:rPr>
  </w:style>
  <w:style w:type="paragraph" w:customStyle="1" w:styleId="23">
    <w:name w:val="正文_1"/>
    <w:autoRedefine/>
    <w:qFormat/>
    <w:uiPriority w:val="0"/>
    <w:pPr>
      <w:widowControl w:val="0"/>
      <w:jc w:val="both"/>
    </w:pPr>
    <w:rPr>
      <w:rFonts w:ascii="Calibri" w:hAnsi="Calibri" w:eastAsia="宋体" w:cs="黑体"/>
      <w:kern w:val="2"/>
      <w:sz w:val="21"/>
      <w:szCs w:val="22"/>
      <w:lang w:val="en-US" w:eastAsia="zh-CN" w:bidi="ar-SA"/>
    </w:rPr>
  </w:style>
  <w:style w:type="paragraph" w:customStyle="1" w:styleId="24">
    <w:name w:val="正文1"/>
    <w:basedOn w:val="1"/>
    <w:qFormat/>
    <w:uiPriority w:val="0"/>
    <w:pPr>
      <w:tabs>
        <w:tab w:val="center" w:pos="1440"/>
        <w:tab w:val="left" w:pos="5720"/>
      </w:tabs>
      <w:suppressAutoHyphens/>
      <w:spacing w:line="360" w:lineRule="auto"/>
      <w:jc w:val="left"/>
    </w:pPr>
    <w:rPr>
      <w:rFonts w:ascii="宋体" w:hAnsi="宋体"/>
      <w:kern w:val="1"/>
      <w:sz w:val="24"/>
      <w:lang w:eastAsia="ar-SA"/>
    </w:rPr>
  </w:style>
  <w:style w:type="paragraph" w:customStyle="1" w:styleId="25">
    <w:name w:val="Default"/>
    <w:autoRedefine/>
    <w:qFormat/>
    <w:uiPriority w:val="0"/>
    <w:pPr>
      <w:widowControl w:val="0"/>
      <w:autoSpaceDE w:val="0"/>
      <w:autoSpaceDN w:val="0"/>
      <w:adjustRightInd w:val="0"/>
    </w:pPr>
    <w:rPr>
      <w:rFonts w:ascii="宋体" w:hAnsi="Times New Roman" w:eastAsia="宋体" w:cs="Times New Roman"/>
      <w:color w:val="000000"/>
      <w:kern w:val="0"/>
      <w:sz w:val="24"/>
      <w:szCs w:val="24"/>
      <w:lang w:val="en-US" w:eastAsia="zh-CN" w:bidi="ar-SA"/>
    </w:rPr>
  </w:style>
  <w:style w:type="paragraph" w:customStyle="1" w:styleId="26">
    <w:name w:val="表格"/>
    <w:basedOn w:val="1"/>
    <w:qFormat/>
    <w:uiPriority w:val="0"/>
    <w:pPr>
      <w:ind w:firstLine="0" w:firstLineChars="0"/>
      <w:jc w:val="center"/>
    </w:pPr>
    <w:rPr>
      <w:rFonts w:hint="eastAsia" w:ascii="仿宋" w:hAnsi="仿宋" w:cs="宋体"/>
      <w:bCs/>
      <w:kern w:val="0"/>
      <w:lang w:val="zh-CN"/>
    </w:rPr>
  </w:style>
  <w:style w:type="paragraph" w:customStyle="1" w:styleId="27">
    <w:name w:val="Table Text"/>
    <w:basedOn w:val="1"/>
    <w:semiHidden/>
    <w:qFormat/>
    <w:uiPriority w:val="0"/>
    <w:rPr>
      <w:rFonts w:ascii="宋体" w:hAnsi="宋体" w:eastAsia="宋体" w:cs="宋体"/>
      <w:sz w:val="32"/>
      <w:szCs w:val="32"/>
      <w:lang w:val="en-US" w:eastAsia="en-US" w:bidi="ar-SA"/>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4512</Words>
  <Characters>4651</Characters>
  <Lines>0</Lines>
  <Paragraphs>0</Paragraphs>
  <TotalTime>32</TotalTime>
  <ScaleCrop>false</ScaleCrop>
  <LinksUpToDate>false</LinksUpToDate>
  <CharactersWithSpaces>5246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2025-07-02T02:11:00Z</dcterms:created>
  <dc:creator>DELL</dc:creator>
  <cp:lastModifiedBy>Ada</cp:lastModifiedBy>
  <cp:lastPrinted>2026-08-24T01:35:24Z</cp:lastPrinted>
  <dcterms:modified xsi:type="dcterms:W3CDTF">2026-08-24T01:57:58Z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eyJoZGlkIjoiNGNiODg4OTY0ZmQ0NTUwODZhYTQ1ZWIyN2ZlZDFlODEiLCJ1c2VySWQiOiI2MzA5MzY5NDAifQ==</vt:lpwstr>
  </property>
  <property fmtid="{D5CDD505-2E9C-101B-9397-08002B2CF9AE}" pid="4" name="ICV">
    <vt:lpwstr>EC8B9CAEBE494B4DBF0032B5E3709F0B_13</vt:lpwstr>
  </property>
</Properties>
</file>